
<file path=[Content_Types].xml><?xml version="1.0" encoding="utf-8"?>
<Types xmlns="http://schemas.openxmlformats.org/package/2006/content-types">
  <Default Extension="jpeg" ContentType="image/jpeg"/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440E38" w14:textId="0D1DC170" w:rsidR="000A6A9D" w:rsidRDefault="003014CD">
      <w:r>
        <w:rPr>
          <w:noProof/>
        </w:rPr>
        <mc:AlternateContent>
          <mc:Choice Requires="wps">
            <w:drawing>
              <wp:anchor distT="0" distB="0" distL="182880" distR="182880" simplePos="0" relativeHeight="251658240" behindDoc="0" locked="0" layoutInCell="1" hidden="0" allowOverlap="1" wp14:anchorId="57C7A600" wp14:editId="21382AEA">
                <wp:simplePos x="0" y="0"/>
                <wp:positionH relativeFrom="margin">
                  <wp:posOffset>149543</wp:posOffset>
                </wp:positionH>
                <wp:positionV relativeFrom="page">
                  <wp:posOffset>6529388</wp:posOffset>
                </wp:positionV>
                <wp:extent cx="6372225" cy="3641090"/>
                <wp:effectExtent l="0" t="0" r="0" b="0"/>
                <wp:wrapSquare wrapText="bothSides" distT="0" distB="0" distL="182880" distR="182880"/>
                <wp:docPr id="2016763060" name="Dikdörtgen 20167630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64650" y="1964218"/>
                          <a:ext cx="6362700" cy="3631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5C5B377" w14:textId="77777777" w:rsidR="000A6A9D" w:rsidRDefault="000A6A9D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  <w:p w14:paraId="16D6DA15" w14:textId="0F58E3A8" w:rsidR="0004055D" w:rsidRPr="0004055D" w:rsidRDefault="0004055D" w:rsidP="0004055D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</w:pPr>
                            <w:r w:rsidRPr="0004055D"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t>ÇALIŞMA PAKETİ 3</w:t>
                            </w:r>
                          </w:p>
                          <w:p w14:paraId="7F3B6A80" w14:textId="77777777" w:rsidR="0004055D" w:rsidRDefault="0004055D">
                            <w:pPr>
                              <w:spacing w:after="0" w:line="240" w:lineRule="auto"/>
                              <w:jc w:val="right"/>
                              <w:textDirection w:val="btLr"/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FFFFFF"/>
                                <w:sz w:val="36"/>
                                <w:shd w:val="clear" w:color="auto" w:fill="19479C"/>
                              </w:rPr>
                            </w:pPr>
                          </w:p>
                          <w:p w14:paraId="0C828DE9" w14:textId="4B791585" w:rsidR="000A6A9D" w:rsidRDefault="0004055D">
                            <w:pPr>
                              <w:spacing w:after="0" w:line="240" w:lineRule="auto"/>
                              <w:jc w:val="right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FFFFFF"/>
                                <w:sz w:val="36"/>
                                <w:shd w:val="clear" w:color="auto" w:fill="19479C"/>
                              </w:rPr>
                              <w:t>“DÖNGÜSEL EKONOMİ</w:t>
                            </w:r>
                            <w:r w:rsidR="003014CD"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FFFFFF"/>
                                <w:sz w:val="36"/>
                                <w:shd w:val="clear" w:color="auto" w:fill="19479C"/>
                              </w:rPr>
                              <w:t xml:space="preserve"> İÇİN AYAKKABI TASARIMI"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FFFFFF"/>
                                <w:sz w:val="36"/>
                                <w:shd w:val="clear" w:color="auto" w:fill="19479C"/>
                              </w:rPr>
                              <w:t xml:space="preserve">KONULU </w:t>
                            </w:r>
                            <w:r w:rsidR="003014CD"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FFFFFF"/>
                                <w:sz w:val="36"/>
                                <w:shd w:val="clear" w:color="auto" w:fill="19479C"/>
                              </w:rPr>
                              <w:t>MOOC</w:t>
                            </w:r>
                          </w:p>
                          <w:p w14:paraId="078AE789" w14:textId="77777777" w:rsidR="000A6A9D" w:rsidRDefault="000A6A9D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  <w:p w14:paraId="76E1159C" w14:textId="62E4FD41" w:rsidR="000A6A9D" w:rsidRDefault="003014CD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t xml:space="preserve">GÖREV R3.3. MOOC </w:t>
                            </w:r>
                            <w:r w:rsidR="0004055D"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t>İÇERİĞİ</w:t>
                            </w:r>
                          </w:p>
                          <w:p w14:paraId="3406ED45" w14:textId="77777777" w:rsidR="000A6A9D" w:rsidRDefault="000A6A9D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  <w:p w14:paraId="08C9439D" w14:textId="77777777" w:rsidR="000A6A9D" w:rsidRDefault="000A6A9D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  <w:p w14:paraId="2C33A5D1" w14:textId="77777777" w:rsidR="000A6A9D" w:rsidRDefault="000A6A9D">
                            <w:pPr>
                              <w:textDirection w:val="btLr"/>
                            </w:pPr>
                          </w:p>
                          <w:p w14:paraId="546D1D37" w14:textId="77777777" w:rsidR="000A6A9D" w:rsidRDefault="000A6A9D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7C7A600" id="Dikdörtgen 2016763060" o:spid="_x0000_s1026" style="position:absolute;left:0;text-align:left;margin-left:11.8pt;margin-top:514.15pt;width:501.75pt;height:286.7pt;z-index:251658240;visibility:visible;mso-wrap-style:square;mso-wrap-distance-left:14.4pt;mso-wrap-distance-top:0;mso-wrap-distance-right:14.4pt;mso-wrap-distance-bottom:0;mso-position-horizontal:absolute;mso-position-horizontal-relative:margin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" filled="f" stroked="f">
                <v:textbox inset="0,0,0,0">
                  <w:txbxContent>
                    <w:p w14:paraId="05C5B377" w14:textId="77777777" w:rsidR="000A6A9D" w:rsidRDefault="000A6A9D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  <w:p w14:paraId="16D6DA15" w14:textId="0F58E3A8" w:rsidR="0004055D" w:rsidRPr="0004055D" w:rsidRDefault="0004055D" w:rsidP="0004055D">
                      <w:pPr>
                        <w:spacing w:before="40" w:after="40" w:line="240" w:lineRule="auto"/>
                        <w:jc w:val="right"/>
                        <w:textDirection w:val="btLr"/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</w:pPr>
                      <w:r w:rsidRPr="0004055D"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t>ÇALIŞMA PAKETİ 3</w:t>
                      </w:r>
                    </w:p>
                    <w:p w14:paraId="7F3B6A80" w14:textId="77777777" w:rsidR="0004055D" w:rsidRDefault="0004055D">
                      <w:pPr>
                        <w:spacing w:after="0" w:line="240" w:lineRule="auto"/>
                        <w:jc w:val="right"/>
                        <w:textDirection w:val="btLr"/>
                        <w:rPr>
                          <w:rFonts w:ascii="Arial" w:eastAsia="Arial" w:hAnsi="Arial" w:cs="Arial"/>
                          <w:b/>
                          <w:smallCaps/>
                          <w:color w:val="FFFFFF"/>
                          <w:sz w:val="36"/>
                          <w:shd w:val="clear" w:color="auto" w:fill="19479C"/>
                        </w:rPr>
                      </w:pPr>
                    </w:p>
                    <w:p w14:paraId="0C828DE9" w14:textId="4B791585" w:rsidR="000A6A9D" w:rsidRDefault="0004055D">
                      <w:pPr>
                        <w:spacing w:after="0" w:line="240" w:lineRule="auto"/>
                        <w:jc w:val="right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b/>
                          <w:smallCaps/>
                          <w:color w:val="FFFFFF"/>
                          <w:sz w:val="36"/>
                          <w:shd w:val="clear" w:color="auto" w:fill="19479C"/>
                        </w:rPr>
                        <w:t>“DÖNGÜSEL EKONOMİ</w:t>
                      </w:r>
                      <w:r w:rsidR="003014CD">
                        <w:rPr>
                          <w:rFonts w:ascii="Arial" w:eastAsia="Arial" w:hAnsi="Arial" w:cs="Arial"/>
                          <w:b/>
                          <w:smallCaps/>
                          <w:color w:val="FFFFFF"/>
                          <w:sz w:val="36"/>
                          <w:shd w:val="clear" w:color="auto" w:fill="19479C"/>
                        </w:rPr>
                        <w:t xml:space="preserve"> İÇİN AYAKKABI TASARIMI" </w:t>
                      </w:r>
                      <w:r>
                        <w:rPr>
                          <w:rFonts w:ascii="Arial" w:eastAsia="Arial" w:hAnsi="Arial" w:cs="Arial"/>
                          <w:b/>
                          <w:smallCaps/>
                          <w:color w:val="FFFFFF"/>
                          <w:sz w:val="36"/>
                          <w:shd w:val="clear" w:color="auto" w:fill="19479C"/>
                        </w:rPr>
                        <w:t xml:space="preserve">KONULU </w:t>
                      </w:r>
                      <w:r w:rsidR="003014CD">
                        <w:rPr>
                          <w:rFonts w:ascii="Arial" w:eastAsia="Arial" w:hAnsi="Arial" w:cs="Arial"/>
                          <w:b/>
                          <w:smallCaps/>
                          <w:color w:val="FFFFFF"/>
                          <w:sz w:val="36"/>
                          <w:shd w:val="clear" w:color="auto" w:fill="19479C"/>
                        </w:rPr>
                        <w:t>MOOC</w:t>
                      </w:r>
                    </w:p>
                    <w:p w14:paraId="078AE789" w14:textId="77777777" w:rsidR="000A6A9D" w:rsidRDefault="000A6A9D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  <w:p w14:paraId="76E1159C" w14:textId="62E4FD41" w:rsidR="000A6A9D" w:rsidRDefault="003014CD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t xml:space="preserve">GÖREV R3.3. MOOC </w:t>
                      </w:r>
                      <w:r w:rsidR="0004055D"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t>İÇERİĞİ</w:t>
                      </w:r>
                    </w:p>
                    <w:p w14:paraId="3406ED45" w14:textId="77777777" w:rsidR="000A6A9D" w:rsidRDefault="000A6A9D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  <w:p w14:paraId="08C9439D" w14:textId="77777777" w:rsidR="000A6A9D" w:rsidRDefault="000A6A9D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  <w:p w14:paraId="2C33A5D1" w14:textId="77777777" w:rsidR="000A6A9D" w:rsidRDefault="000A6A9D">
                      <w:pPr>
                        <w:textDirection w:val="btLr"/>
                      </w:pPr>
                    </w:p>
                    <w:p w14:paraId="546D1D37" w14:textId="77777777" w:rsidR="000A6A9D" w:rsidRDefault="000A6A9D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</w:txbxContent>
                </v:textbox>
                <w10:wrap type="square" anchorx="margin" anchory="page"/>
              </v:rect>
            </w:pict>
          </mc:Fallback>
        </mc:AlternateContent>
      </w:r>
      <w:r>
        <w:br w:type="page"/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02D30F7B" wp14:editId="76058532">
            <wp:simplePos x="0" y="0"/>
            <wp:positionH relativeFrom="column">
              <wp:posOffset>-683894</wp:posOffset>
            </wp:positionH>
            <wp:positionV relativeFrom="paragraph">
              <wp:posOffset>435</wp:posOffset>
            </wp:positionV>
            <wp:extent cx="7564108" cy="4261799"/>
            <wp:effectExtent l="0" t="0" r="0" b="0"/>
            <wp:wrapSquare wrapText="bothSides" distT="0" distB="0" distL="114300" distR="114300"/>
            <wp:docPr id="2016763066" name="image2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7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64108" cy="426179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0E22F06" w14:textId="77777777" w:rsidR="000A6A9D" w:rsidRDefault="000A6A9D">
      <w:pPr>
        <w:spacing w:after="0"/>
        <w:jc w:val="right"/>
        <w:rPr>
          <w:b/>
          <w:color w:val="002060"/>
          <w:sz w:val="44"/>
          <w:szCs w:val="44"/>
        </w:rPr>
      </w:pPr>
    </w:p>
    <w:p w14:paraId="5032A0E4" w14:textId="77777777" w:rsidR="000A6A9D" w:rsidRDefault="003014CD">
      <w:pPr>
        <w:spacing w:after="0"/>
        <w:jc w:val="right"/>
        <w:rPr>
          <w:b/>
          <w:color w:val="002060"/>
          <w:sz w:val="44"/>
          <w:szCs w:val="44"/>
        </w:rPr>
      </w:pPr>
      <w:r>
        <w:rPr>
          <w:b/>
          <w:color w:val="002060"/>
          <w:sz w:val="44"/>
          <w:szCs w:val="44"/>
        </w:rPr>
        <w:t>ÖĞRENME BIRIMI ηβ</w:t>
      </w:r>
      <w:proofErr w:type="spellStart"/>
      <w:r>
        <w:rPr>
          <w:b/>
          <w:color w:val="002060"/>
          <w:sz w:val="44"/>
          <w:szCs w:val="44"/>
        </w:rPr>
        <w:t>ηφγφγγτττ</w:t>
      </w:r>
      <w:proofErr w:type="spellEnd"/>
      <w:r>
        <w:rPr>
          <w:b/>
          <w:color w:val="002060"/>
          <w:sz w:val="44"/>
          <w:szCs w:val="44"/>
        </w:rPr>
        <w:t xml:space="preserve"> </w:t>
      </w:r>
      <w:proofErr w:type="spellStart"/>
      <w:r>
        <w:rPr>
          <w:b/>
          <w:color w:val="002060"/>
          <w:sz w:val="44"/>
          <w:szCs w:val="44"/>
        </w:rPr>
        <w:t>των</w:t>
      </w:r>
      <w:proofErr w:type="spellEnd"/>
    </w:p>
    <w:p w14:paraId="41532F02" w14:textId="77777777" w:rsidR="000A6A9D" w:rsidRDefault="003014CD">
      <w:pPr>
        <w:spacing w:after="0"/>
        <w:jc w:val="right"/>
        <w:rPr>
          <w:b/>
          <w:color w:val="002060"/>
          <w:sz w:val="44"/>
          <w:szCs w:val="44"/>
        </w:rPr>
      </w:pPr>
      <w:proofErr w:type="spellStart"/>
      <w:r>
        <w:rPr>
          <w:b/>
          <w:color w:val="002060"/>
          <w:sz w:val="44"/>
          <w:szCs w:val="44"/>
        </w:rPr>
        <w:t>Τ.φÇIKTI</w:t>
      </w:r>
      <w:proofErr w:type="spellEnd"/>
      <w:r>
        <w:rPr>
          <w:b/>
          <w:color w:val="002060"/>
          <w:sz w:val="44"/>
          <w:szCs w:val="44"/>
        </w:rPr>
        <w:t xml:space="preserve"> 4</w:t>
      </w:r>
    </w:p>
    <w:p w14:paraId="2F3F33F3" w14:textId="77777777" w:rsidR="000A6A9D" w:rsidRDefault="003014CD">
      <w:pPr>
        <w:spacing w:after="0"/>
        <w:jc w:val="right"/>
        <w:rPr>
          <w:b/>
          <w:color w:val="002060"/>
          <w:sz w:val="44"/>
          <w:szCs w:val="44"/>
        </w:rPr>
      </w:pPr>
      <w:r>
        <w:rPr>
          <w:b/>
          <w:color w:val="002060"/>
          <w:sz w:val="44"/>
          <w:szCs w:val="44"/>
        </w:rPr>
        <w:t xml:space="preserve"> </w:t>
      </w:r>
    </w:p>
    <w:p w14:paraId="26B8AB0D" w14:textId="77777777" w:rsidR="000A6A9D" w:rsidRDefault="003014CD">
      <w:pPr>
        <w:shd w:val="clear" w:color="auto" w:fill="19479C"/>
        <w:spacing w:after="0"/>
        <w:jc w:val="right"/>
        <w:rPr>
          <w:b/>
          <w:color w:val="FFFFFF"/>
          <w:sz w:val="48"/>
          <w:szCs w:val="48"/>
        </w:rPr>
      </w:pPr>
      <w:r>
        <w:rPr>
          <w:b/>
          <w:color w:val="FFFFFF"/>
          <w:sz w:val="44"/>
          <w:szCs w:val="44"/>
        </w:rPr>
        <w:t>AYAKKABI ÜRETİMİNDE SÜRDÜRÜLEBİLİR UYGULAMALAR</w:t>
      </w:r>
    </w:p>
    <w:p w14:paraId="1586C6ED" w14:textId="77777777" w:rsidR="000A6A9D" w:rsidRDefault="003014CD">
      <w:pPr>
        <w:tabs>
          <w:tab w:val="center" w:pos="4819"/>
          <w:tab w:val="right" w:pos="9638"/>
        </w:tabs>
        <w:spacing w:after="0"/>
        <w:rPr>
          <w:color w:val="000000"/>
        </w:rPr>
      </w:pPr>
      <w:r>
        <w:rPr>
          <w:color w:val="000000"/>
        </w:rPr>
        <w:tab/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hidden="0" allowOverlap="1" wp14:anchorId="4CD3D31D" wp14:editId="7556EB5B">
                <wp:simplePos x="0" y="0"/>
                <wp:positionH relativeFrom="column">
                  <wp:posOffset>-38099</wp:posOffset>
                </wp:positionH>
                <wp:positionV relativeFrom="paragraph">
                  <wp:posOffset>38100</wp:posOffset>
                </wp:positionV>
                <wp:extent cx="6284677" cy="83819"/>
                <wp:effectExtent l="0" t="0" r="0" b="0"/>
                <wp:wrapNone/>
                <wp:docPr id="2016763062" name="Düz Ok Bağlayıcısı 20167630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222712" y="3757141"/>
                          <a:ext cx="6246577" cy="45719"/>
                        </a:xfrm>
                        <a:prstGeom prst="straightConnector1">
                          <a:avLst/>
                        </a:prstGeom>
                        <a:noFill/>
                        <a:ln w="38100" cap="flat" cmpd="sng">
                          <a:solidFill>
                            <a:srgbClr val="EECB3B"/>
                          </a:solidFill>
                          <a:prstDash val="dot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distT="0" distB="0" distL="114300" distR="114300" simplePos="0" relativeHeight="0" behindDoc="0" locked="0" layoutInCell="1" hidden="0" allowOverlap="1">
                <wp:simplePos x="0" y="0"/>
                <wp:positionH relativeFrom="column">
                  <wp:posOffset>-38099</wp:posOffset>
                </wp:positionH>
                <wp:positionV relativeFrom="paragraph">
                  <wp:posOffset>38100</wp:posOffset>
                </wp:positionV>
                <wp:extent cx="6284677" cy="83819"/>
                <wp:effectExtent l="0" t="0" r="0" b="0"/>
                <wp:wrapNone/>
                <wp:docPr id="2016763062" name="image38.png"/>
                <a:graphic>
                  <a:graphicData uri="http://schemas.openxmlformats.org/drawingml/2006/picture">
                    <pic:pic>
                      <pic:nvPicPr>
                        <pic:cNvPr id="0" name="image38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84677" cy="8381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6E8A2439" w14:textId="77777777" w:rsidR="000A6A9D" w:rsidRDefault="000A6A9D">
      <w:pPr>
        <w:spacing w:after="0"/>
        <w:jc w:val="right"/>
        <w:rPr>
          <w:b/>
          <w:color w:val="000000"/>
          <w:sz w:val="48"/>
          <w:szCs w:val="48"/>
        </w:rPr>
      </w:pPr>
    </w:p>
    <w:p w14:paraId="449C8C67" w14:textId="77777777" w:rsidR="000A6A9D" w:rsidRDefault="003014CD">
      <w:pPr>
        <w:tabs>
          <w:tab w:val="left" w:pos="2780"/>
          <w:tab w:val="right" w:pos="9752"/>
        </w:tabs>
        <w:spacing w:after="0"/>
        <w:jc w:val="left"/>
        <w:rPr>
          <w:smallCaps/>
          <w:color w:val="002060"/>
          <w:sz w:val="40"/>
          <w:szCs w:val="40"/>
        </w:rPr>
      </w:pPr>
      <w:r>
        <w:rPr>
          <w:b/>
          <w:color w:val="002060"/>
          <w:sz w:val="48"/>
          <w:szCs w:val="48"/>
        </w:rPr>
        <w:tab/>
      </w:r>
      <w:r>
        <w:rPr>
          <w:b/>
          <w:color w:val="002060"/>
          <w:sz w:val="48"/>
          <w:szCs w:val="48"/>
        </w:rPr>
        <w:tab/>
      </w:r>
    </w:p>
    <w:p w14:paraId="44C32243" w14:textId="77777777" w:rsidR="000A6A9D" w:rsidRDefault="000A6A9D">
      <w:pPr>
        <w:spacing w:after="0"/>
        <w:jc w:val="right"/>
        <w:rPr>
          <w:smallCaps/>
          <w:color w:val="002060"/>
          <w:sz w:val="40"/>
          <w:szCs w:val="40"/>
        </w:rPr>
      </w:pPr>
    </w:p>
    <w:p w14:paraId="0D062BD3" w14:textId="77777777" w:rsidR="000A6A9D" w:rsidRDefault="003014CD">
      <w:pPr>
        <w:spacing w:after="0"/>
        <w:jc w:val="right"/>
        <w:rPr>
          <w:b/>
          <w:color w:val="002060"/>
          <w:sz w:val="40"/>
          <w:szCs w:val="40"/>
        </w:rPr>
      </w:pPr>
      <w:r>
        <w:rPr>
          <w:b/>
          <w:color w:val="002060"/>
          <w:sz w:val="40"/>
          <w:szCs w:val="40"/>
        </w:rPr>
        <w:t xml:space="preserve">Ders 4.1 </w:t>
      </w:r>
    </w:p>
    <w:p w14:paraId="40CBFC11" w14:textId="1E645AF3" w:rsidR="000A6A9D" w:rsidRDefault="00AE78A5">
      <w:pPr>
        <w:spacing w:after="0"/>
        <w:jc w:val="right"/>
        <w:rPr>
          <w:smallCaps/>
          <w:color w:val="134770"/>
          <w:sz w:val="28"/>
          <w:szCs w:val="28"/>
        </w:rPr>
      </w:pPr>
      <w:r>
        <w:rPr>
          <w:color w:val="002060"/>
          <w:sz w:val="40"/>
          <w:szCs w:val="40"/>
        </w:rPr>
        <w:t>Endüstriyel</w:t>
      </w:r>
      <w:r>
        <w:rPr>
          <w:color w:val="002060"/>
          <w:sz w:val="40"/>
          <w:szCs w:val="40"/>
        </w:rPr>
        <w:t xml:space="preserve"> </w:t>
      </w:r>
      <w:proofErr w:type="spellStart"/>
      <w:r w:rsidR="003014CD">
        <w:rPr>
          <w:color w:val="002060"/>
          <w:sz w:val="40"/>
          <w:szCs w:val="40"/>
        </w:rPr>
        <w:t>ayakkabı</w:t>
      </w:r>
      <w:proofErr w:type="spellEnd"/>
      <w:r w:rsidR="003014CD">
        <w:rPr>
          <w:color w:val="002060"/>
          <w:sz w:val="40"/>
          <w:szCs w:val="40"/>
        </w:rPr>
        <w:t xml:space="preserve"> </w:t>
      </w:r>
      <w:proofErr w:type="spellStart"/>
      <w:r w:rsidR="003014CD">
        <w:rPr>
          <w:color w:val="002060"/>
          <w:sz w:val="40"/>
          <w:szCs w:val="40"/>
        </w:rPr>
        <w:t>üretim</w:t>
      </w:r>
      <w:proofErr w:type="spellEnd"/>
      <w:r w:rsidR="003014CD">
        <w:rPr>
          <w:color w:val="002060"/>
          <w:sz w:val="40"/>
          <w:szCs w:val="40"/>
        </w:rPr>
        <w:t xml:space="preserve"> </w:t>
      </w:r>
      <w:proofErr w:type="spellStart"/>
      <w:r w:rsidR="003014CD">
        <w:rPr>
          <w:color w:val="002060"/>
          <w:sz w:val="40"/>
          <w:szCs w:val="40"/>
        </w:rPr>
        <w:t>süreçlerine</w:t>
      </w:r>
      <w:proofErr w:type="spellEnd"/>
      <w:r w:rsidR="003014CD">
        <w:rPr>
          <w:color w:val="002060"/>
          <w:sz w:val="40"/>
          <w:szCs w:val="40"/>
        </w:rPr>
        <w:t xml:space="preserve"> </w:t>
      </w:r>
      <w:proofErr w:type="spellStart"/>
      <w:r w:rsidR="003014CD">
        <w:rPr>
          <w:color w:val="002060"/>
          <w:sz w:val="40"/>
          <w:szCs w:val="40"/>
        </w:rPr>
        <w:t>ve</w:t>
      </w:r>
      <w:proofErr w:type="spellEnd"/>
      <w:r w:rsidR="003014CD">
        <w:rPr>
          <w:color w:val="002060"/>
          <w:sz w:val="40"/>
          <w:szCs w:val="40"/>
        </w:rPr>
        <w:t xml:space="preserve"> </w:t>
      </w:r>
      <w:proofErr w:type="spellStart"/>
      <w:r w:rsidR="003014CD">
        <w:rPr>
          <w:color w:val="002060"/>
          <w:sz w:val="40"/>
          <w:szCs w:val="40"/>
        </w:rPr>
        <w:t>ilgili</w:t>
      </w:r>
      <w:proofErr w:type="spellEnd"/>
      <w:r w:rsidR="003014CD">
        <w:rPr>
          <w:color w:val="002060"/>
          <w:sz w:val="40"/>
          <w:szCs w:val="40"/>
        </w:rPr>
        <w:t xml:space="preserve"> </w:t>
      </w:r>
      <w:proofErr w:type="spellStart"/>
      <w:r w:rsidR="003014CD">
        <w:rPr>
          <w:color w:val="002060"/>
          <w:sz w:val="40"/>
          <w:szCs w:val="40"/>
        </w:rPr>
        <w:t>makinelere</w:t>
      </w:r>
      <w:proofErr w:type="spellEnd"/>
      <w:r w:rsidR="003014CD">
        <w:rPr>
          <w:color w:val="002060"/>
          <w:sz w:val="40"/>
          <w:szCs w:val="40"/>
        </w:rPr>
        <w:t xml:space="preserve"> </w:t>
      </w:r>
      <w:proofErr w:type="spellStart"/>
      <w:r w:rsidR="003014CD">
        <w:rPr>
          <w:color w:val="002060"/>
          <w:sz w:val="40"/>
          <w:szCs w:val="40"/>
        </w:rPr>
        <w:t>genel</w:t>
      </w:r>
      <w:proofErr w:type="spellEnd"/>
      <w:r w:rsidR="003014CD">
        <w:rPr>
          <w:color w:val="002060"/>
          <w:sz w:val="40"/>
          <w:szCs w:val="40"/>
        </w:rPr>
        <w:t xml:space="preserve"> </w:t>
      </w:r>
      <w:proofErr w:type="spellStart"/>
      <w:r w:rsidR="003014CD">
        <w:rPr>
          <w:color w:val="002060"/>
          <w:sz w:val="40"/>
          <w:szCs w:val="40"/>
        </w:rPr>
        <w:t>bakış</w:t>
      </w:r>
      <w:proofErr w:type="spellEnd"/>
    </w:p>
    <w:p w14:paraId="6C91FDC7" w14:textId="77777777" w:rsidR="000A6A9D" w:rsidRDefault="000A6A9D">
      <w:pPr>
        <w:spacing w:after="0"/>
        <w:jc w:val="left"/>
        <w:rPr>
          <w:smallCaps/>
          <w:color w:val="134770"/>
          <w:sz w:val="28"/>
          <w:szCs w:val="28"/>
        </w:rPr>
      </w:pPr>
    </w:p>
    <w:p w14:paraId="37C1A0D2" w14:textId="74FF2DB3" w:rsidR="000A6A9D" w:rsidRDefault="0004055D">
      <w:pPr>
        <w:spacing w:after="0"/>
        <w:jc w:val="left"/>
        <w:rPr>
          <w:smallCaps/>
          <w:color w:val="134770"/>
          <w:sz w:val="28"/>
          <w:szCs w:val="28"/>
        </w:rPr>
      </w:pPr>
      <w:r>
        <w:rPr>
          <w:smallCaps/>
          <w:color w:val="134770"/>
          <w:sz w:val="28"/>
          <w:szCs w:val="28"/>
        </w:rPr>
        <w:t>GELİŞTİRİCİ ORTAK</w:t>
      </w:r>
      <w:r w:rsidR="003014CD">
        <w:rPr>
          <w:smallCaps/>
          <w:color w:val="134770"/>
          <w:sz w:val="28"/>
          <w:szCs w:val="28"/>
        </w:rPr>
        <w:t>: CTCP</w:t>
      </w:r>
    </w:p>
    <w:p w14:paraId="29362563" w14:textId="01C4929A" w:rsidR="000A6A9D" w:rsidRPr="0004055D" w:rsidRDefault="003014CD" w:rsidP="0004055D">
      <w:pPr>
        <w:spacing w:after="0"/>
        <w:jc w:val="left"/>
        <w:rPr>
          <w:smallCaps/>
          <w:color w:val="134770"/>
          <w:sz w:val="28"/>
          <w:szCs w:val="28"/>
        </w:rPr>
      </w:pPr>
      <w:r>
        <w:rPr>
          <w:smallCaps/>
          <w:color w:val="134770"/>
          <w:sz w:val="28"/>
          <w:szCs w:val="28"/>
        </w:rPr>
        <w:t>YAZARLAR: RUI MOREIRA, RITA SOUT</w:t>
      </w:r>
      <w:r w:rsidR="0004055D">
        <w:rPr>
          <w:smallCaps/>
          <w:color w:val="134770"/>
          <w:sz w:val="28"/>
          <w:szCs w:val="28"/>
        </w:rPr>
        <w:t>O</w:t>
      </w:r>
    </w:p>
    <w:p w14:paraId="1D44FECA" w14:textId="77777777" w:rsidR="000A6A9D" w:rsidRDefault="000A6A9D">
      <w:pPr>
        <w:spacing w:after="0"/>
        <w:jc w:val="right"/>
        <w:rPr>
          <w:color w:val="002060"/>
          <w:sz w:val="40"/>
          <w:szCs w:val="40"/>
        </w:rPr>
      </w:pPr>
    </w:p>
    <w:p w14:paraId="7AEF4B38" w14:textId="77777777" w:rsidR="000A6A9D" w:rsidRDefault="000A6A9D"/>
    <w:p w14:paraId="49259A41" w14:textId="6B3FC143" w:rsidR="000A6A9D" w:rsidRDefault="0004055D">
      <w:pPr>
        <w:pStyle w:val="Altyaz"/>
        <w:rPr>
          <w:b/>
          <w:color w:val="134770"/>
          <w:sz w:val="16"/>
          <w:szCs w:val="16"/>
        </w:rPr>
      </w:pPr>
      <w:proofErr w:type="spellStart"/>
      <w:r>
        <w:rPr>
          <w:b/>
          <w:color w:val="134770"/>
          <w:sz w:val="16"/>
          <w:szCs w:val="16"/>
        </w:rPr>
        <w:t>Sorumluluk</w:t>
      </w:r>
      <w:proofErr w:type="spellEnd"/>
      <w:r>
        <w:rPr>
          <w:b/>
          <w:color w:val="134770"/>
          <w:sz w:val="16"/>
          <w:szCs w:val="16"/>
        </w:rPr>
        <w:t xml:space="preserve"> </w:t>
      </w:r>
      <w:proofErr w:type="spellStart"/>
      <w:r>
        <w:rPr>
          <w:b/>
          <w:color w:val="134770"/>
          <w:sz w:val="16"/>
          <w:szCs w:val="16"/>
        </w:rPr>
        <w:t>reddi</w:t>
      </w:r>
      <w:proofErr w:type="spellEnd"/>
    </w:p>
    <w:p w14:paraId="429B93A5" w14:textId="77777777" w:rsidR="000A6A9D" w:rsidRDefault="003014CD">
      <w:pPr>
        <w:rPr>
          <w:sz w:val="16"/>
          <w:szCs w:val="16"/>
        </w:rPr>
      </w:pPr>
      <w:r>
        <w:rPr>
          <w:sz w:val="16"/>
          <w:szCs w:val="16"/>
        </w:rPr>
        <w:t xml:space="preserve">Bu </w:t>
      </w:r>
      <w:proofErr w:type="spellStart"/>
      <w:r>
        <w:rPr>
          <w:sz w:val="16"/>
          <w:szCs w:val="16"/>
        </w:rPr>
        <w:t>proje</w:t>
      </w:r>
      <w:proofErr w:type="spellEnd"/>
      <w:r>
        <w:rPr>
          <w:sz w:val="16"/>
          <w:szCs w:val="16"/>
        </w:rPr>
        <w:t xml:space="preserve">, </w:t>
      </w:r>
      <w:proofErr w:type="spellStart"/>
      <w:r>
        <w:rPr>
          <w:sz w:val="16"/>
          <w:szCs w:val="16"/>
        </w:rPr>
        <w:t>Avrupa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Birliği</w:t>
      </w:r>
      <w:proofErr w:type="spellEnd"/>
      <w:r>
        <w:rPr>
          <w:sz w:val="16"/>
          <w:szCs w:val="16"/>
        </w:rPr>
        <w:t xml:space="preserve"> Erasmus + </w:t>
      </w:r>
      <w:proofErr w:type="spellStart"/>
      <w:r>
        <w:rPr>
          <w:sz w:val="16"/>
          <w:szCs w:val="16"/>
        </w:rPr>
        <w:t>Programı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tarafından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ortaklaşa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finanse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edilmiştir</w:t>
      </w:r>
      <w:proofErr w:type="spellEnd"/>
      <w:r>
        <w:rPr>
          <w:sz w:val="16"/>
          <w:szCs w:val="16"/>
        </w:rPr>
        <w:t>.</w:t>
      </w:r>
    </w:p>
    <w:p w14:paraId="657BE739" w14:textId="77777777" w:rsidR="000A6A9D" w:rsidRDefault="003014CD">
      <w:pPr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 xml:space="preserve">Bu </w:t>
      </w:r>
      <w:proofErr w:type="spellStart"/>
      <w:r>
        <w:rPr>
          <w:sz w:val="16"/>
          <w:szCs w:val="16"/>
        </w:rPr>
        <w:t>yayında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belirtilen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bilgi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ve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görüşler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yazar</w:t>
      </w:r>
      <w:proofErr w:type="spellEnd"/>
      <w:r>
        <w:rPr>
          <w:sz w:val="16"/>
          <w:szCs w:val="16"/>
        </w:rPr>
        <w:t>(lar)</w:t>
      </w:r>
      <w:proofErr w:type="gramStart"/>
      <w:r>
        <w:rPr>
          <w:sz w:val="16"/>
          <w:szCs w:val="16"/>
        </w:rPr>
        <w:t>a</w:t>
      </w:r>
      <w:proofErr w:type="gram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aittir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ve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Avrupa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Birliği'nin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resmi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görüşünü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yansıtmak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zorunda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değildir</w:t>
      </w:r>
      <w:proofErr w:type="spellEnd"/>
      <w:r>
        <w:rPr>
          <w:sz w:val="16"/>
          <w:szCs w:val="16"/>
        </w:rPr>
        <w:t xml:space="preserve">. Ne </w:t>
      </w:r>
      <w:proofErr w:type="spellStart"/>
      <w:r>
        <w:rPr>
          <w:sz w:val="16"/>
          <w:szCs w:val="16"/>
        </w:rPr>
        <w:t>Avrupa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Birliği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kurumları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ve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organları</w:t>
      </w:r>
      <w:proofErr w:type="spellEnd"/>
      <w:r>
        <w:rPr>
          <w:sz w:val="16"/>
          <w:szCs w:val="16"/>
        </w:rPr>
        <w:t xml:space="preserve"> ne de </w:t>
      </w:r>
      <w:proofErr w:type="spellStart"/>
      <w:r>
        <w:rPr>
          <w:sz w:val="16"/>
          <w:szCs w:val="16"/>
        </w:rPr>
        <w:t>onlar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adına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hareket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eden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herhangi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bir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kişi</w:t>
      </w:r>
      <w:proofErr w:type="spellEnd"/>
      <w:r>
        <w:rPr>
          <w:sz w:val="16"/>
          <w:szCs w:val="16"/>
        </w:rPr>
        <w:t xml:space="preserve">, </w:t>
      </w:r>
      <w:proofErr w:type="spellStart"/>
      <w:r>
        <w:rPr>
          <w:sz w:val="16"/>
          <w:szCs w:val="16"/>
        </w:rPr>
        <w:t>burada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yer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alan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bilgilerin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kullanımından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sorumlu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tutulamaz</w:t>
      </w:r>
      <w:proofErr w:type="spellEnd"/>
      <w:r>
        <w:rPr>
          <w:sz w:val="16"/>
          <w:szCs w:val="16"/>
        </w:rPr>
        <w:t>.</w:t>
      </w:r>
    </w:p>
    <w:p w14:paraId="5D625E15" w14:textId="77777777" w:rsidR="000A6A9D" w:rsidRDefault="000A6A9D">
      <w:pPr>
        <w:tabs>
          <w:tab w:val="left" w:pos="8394"/>
        </w:tabs>
        <w:rPr>
          <w:sz w:val="16"/>
          <w:szCs w:val="16"/>
        </w:rPr>
      </w:pPr>
    </w:p>
    <w:p w14:paraId="21C02672" w14:textId="77777777" w:rsidR="000A6A9D" w:rsidRDefault="003014CD">
      <w:pPr>
        <w:tabs>
          <w:tab w:val="left" w:pos="8394"/>
        </w:tabs>
        <w:rPr>
          <w:sz w:val="16"/>
          <w:szCs w:val="16"/>
        </w:rPr>
      </w:pPr>
      <w:proofErr w:type="spellStart"/>
      <w:r>
        <w:rPr>
          <w:sz w:val="16"/>
          <w:szCs w:val="16"/>
        </w:rPr>
        <w:t>Telif</w:t>
      </w:r>
      <w:proofErr w:type="spellEnd"/>
      <w:r>
        <w:rPr>
          <w:sz w:val="16"/>
          <w:szCs w:val="16"/>
        </w:rPr>
        <w:t xml:space="preserve"> Hakkı © SHOEDES </w:t>
      </w:r>
      <w:proofErr w:type="spellStart"/>
      <w:r>
        <w:rPr>
          <w:sz w:val="16"/>
          <w:szCs w:val="16"/>
        </w:rPr>
        <w:t>Konsorsiyumu</w:t>
      </w:r>
      <w:proofErr w:type="spellEnd"/>
      <w:r>
        <w:rPr>
          <w:sz w:val="16"/>
          <w:szCs w:val="16"/>
        </w:rPr>
        <w:t>, 2022-2025</w:t>
      </w:r>
      <w:r>
        <w:rPr>
          <w:sz w:val="16"/>
          <w:szCs w:val="16"/>
        </w:rPr>
        <w:tab/>
      </w:r>
    </w:p>
    <w:p w14:paraId="638F9C95" w14:textId="77777777" w:rsidR="000A6A9D" w:rsidRDefault="003014CD">
      <w:pPr>
        <w:rPr>
          <w:sz w:val="16"/>
          <w:szCs w:val="16"/>
        </w:rPr>
      </w:pPr>
      <w:proofErr w:type="spellStart"/>
      <w:r>
        <w:rPr>
          <w:sz w:val="16"/>
          <w:szCs w:val="16"/>
        </w:rPr>
        <w:t>Materyali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herhangi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bir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ortamda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veya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formatta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paylaşmak</w:t>
      </w:r>
      <w:proofErr w:type="spellEnd"/>
      <w:r>
        <w:rPr>
          <w:sz w:val="16"/>
          <w:szCs w:val="16"/>
        </w:rPr>
        <w:t xml:space="preserve">, </w:t>
      </w:r>
      <w:proofErr w:type="spellStart"/>
      <w:r>
        <w:rPr>
          <w:sz w:val="16"/>
          <w:szCs w:val="16"/>
        </w:rPr>
        <w:t>kopyalamak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ve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yeniden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dağıtmak</w:t>
      </w:r>
      <w:proofErr w:type="spellEnd"/>
      <w:r>
        <w:rPr>
          <w:sz w:val="16"/>
          <w:szCs w:val="16"/>
        </w:rPr>
        <w:t xml:space="preserve">, </w:t>
      </w:r>
      <w:proofErr w:type="spellStart"/>
      <w:r>
        <w:rPr>
          <w:sz w:val="16"/>
          <w:szCs w:val="16"/>
        </w:rPr>
        <w:t>ayrıca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materyali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herhangi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bir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amaç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için</w:t>
      </w:r>
      <w:proofErr w:type="spellEnd"/>
      <w:r>
        <w:rPr>
          <w:sz w:val="16"/>
          <w:szCs w:val="16"/>
        </w:rPr>
        <w:t xml:space="preserve">, </w:t>
      </w:r>
      <w:proofErr w:type="spellStart"/>
      <w:r>
        <w:rPr>
          <w:sz w:val="16"/>
          <w:szCs w:val="16"/>
        </w:rPr>
        <w:t>hatta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ticari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olarak</w:t>
      </w:r>
      <w:proofErr w:type="spellEnd"/>
      <w:r>
        <w:rPr>
          <w:sz w:val="16"/>
          <w:szCs w:val="16"/>
        </w:rPr>
        <w:t xml:space="preserve"> bile, </w:t>
      </w:r>
      <w:proofErr w:type="spellStart"/>
      <w:r>
        <w:rPr>
          <w:sz w:val="16"/>
          <w:szCs w:val="16"/>
        </w:rPr>
        <w:t>projeye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ve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ortaklığa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uygun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şekilde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atıfta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bulunmanız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ve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herhangi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bir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değişiklik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yapılıp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yapılmadığını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belirtmeniz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koşuluyla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uyarlamak</w:t>
      </w:r>
      <w:proofErr w:type="spellEnd"/>
      <w:r>
        <w:rPr>
          <w:sz w:val="16"/>
          <w:szCs w:val="16"/>
        </w:rPr>
        <w:t xml:space="preserve">, </w:t>
      </w:r>
      <w:proofErr w:type="spellStart"/>
      <w:r>
        <w:rPr>
          <w:sz w:val="16"/>
          <w:szCs w:val="16"/>
        </w:rPr>
        <w:t>dönüştürmek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ve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üzerine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inşa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etmek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konusunda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özgürsünüz</w:t>
      </w:r>
      <w:proofErr w:type="spellEnd"/>
      <w:r>
        <w:rPr>
          <w:sz w:val="16"/>
          <w:szCs w:val="16"/>
        </w:rPr>
        <w:t xml:space="preserve">. </w:t>
      </w:r>
      <w:proofErr w:type="spellStart"/>
      <w:r>
        <w:rPr>
          <w:sz w:val="16"/>
          <w:szCs w:val="16"/>
        </w:rPr>
        <w:t>Bunu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makul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bir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şekilde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yapabilirsiniz</w:t>
      </w:r>
      <w:proofErr w:type="spellEnd"/>
      <w:r>
        <w:rPr>
          <w:sz w:val="16"/>
          <w:szCs w:val="16"/>
        </w:rPr>
        <w:t xml:space="preserve">, </w:t>
      </w:r>
      <w:proofErr w:type="spellStart"/>
      <w:r>
        <w:rPr>
          <w:sz w:val="16"/>
          <w:szCs w:val="16"/>
        </w:rPr>
        <w:t>ancak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ortaklığın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veya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Avrupa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Komisyonu'nun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sizi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veya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kullanımınızı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onayladığını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ima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edecek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şekilde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yapamazsınız</w:t>
      </w:r>
      <w:proofErr w:type="spellEnd"/>
      <w:r>
        <w:rPr>
          <w:sz w:val="16"/>
          <w:szCs w:val="16"/>
        </w:rPr>
        <w:t xml:space="preserve">. </w:t>
      </w:r>
      <w:proofErr w:type="spellStart"/>
      <w:r>
        <w:rPr>
          <w:sz w:val="16"/>
          <w:szCs w:val="16"/>
        </w:rPr>
        <w:t>Başkalarının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materyali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sizin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yaptığınız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şekilde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kullanmasını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yasal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olarak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kısıtlayan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yasal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şartlar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veya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teknolojik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önlemler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uygulayamazsınız</w:t>
      </w:r>
      <w:proofErr w:type="spellEnd"/>
      <w:r>
        <w:rPr>
          <w:sz w:val="16"/>
          <w:szCs w:val="16"/>
        </w:rPr>
        <w:t>.</w:t>
      </w:r>
    </w:p>
    <w:p w14:paraId="1776F0AD" w14:textId="77777777" w:rsidR="000A6A9D" w:rsidRDefault="000A6A9D"/>
    <w:p w14:paraId="48FBC994" w14:textId="77777777" w:rsidR="000A6A9D" w:rsidRDefault="000A6A9D">
      <w:pPr>
        <w:jc w:val="left"/>
      </w:pPr>
    </w:p>
    <w:p w14:paraId="7E711D76" w14:textId="50199FE2" w:rsidR="000A6A9D" w:rsidRDefault="0004055D">
      <w:pPr>
        <w:pStyle w:val="Balk1"/>
        <w:rPr>
          <w:rFonts w:ascii="Calibri" w:eastAsia="Calibri" w:hAnsi="Calibri" w:cs="Calibri"/>
          <w:b/>
          <w:color w:val="0070C0"/>
        </w:rPr>
      </w:pPr>
      <w:bookmarkStart w:id="0" w:name="_heading=h.30j0zll" w:colFirst="0" w:colLast="0"/>
      <w:bookmarkEnd w:id="0"/>
      <w:r>
        <w:rPr>
          <w:rFonts w:ascii="Calibri" w:eastAsia="Calibri" w:hAnsi="Calibri" w:cs="Calibri"/>
          <w:color w:val="0070C0"/>
        </w:rPr>
        <w:t>İÇİNDEKİLER</w:t>
      </w:r>
    </w:p>
    <w:p w14:paraId="54842AE2" w14:textId="77777777" w:rsidR="000A6A9D" w:rsidRDefault="000A6A9D"/>
    <w:sdt>
      <w:sdtPr>
        <w:id w:val="-372233782"/>
        <w:docPartObj>
          <w:docPartGallery w:val="Table of Contents"/>
          <w:docPartUnique/>
        </w:docPartObj>
      </w:sdtPr>
      <w:sdtContent>
        <w:p w14:paraId="6D6DF30B" w14:textId="77777777" w:rsidR="000A6A9D" w:rsidRDefault="003014C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100" w:line="240" w:lineRule="auto"/>
            <w:rPr>
              <w:color w:val="000000"/>
            </w:rPr>
          </w:pPr>
          <w:r>
            <w:fldChar w:fldCharType="begin"/>
          </w:r>
          <w:r>
            <w:instrText xml:space="preserve"> TOC \h \u \z \t "Heading 1,1,Heading 2,2,Heading 3,3,"</w:instrText>
          </w:r>
          <w:r>
            <w:fldChar w:fldCharType="separate"/>
          </w:r>
        </w:p>
        <w:p w14:paraId="2E11F01F" w14:textId="77777777" w:rsidR="000A6A9D" w:rsidRDefault="003014C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pos="9742"/>
            </w:tabs>
            <w:spacing w:after="100" w:line="240" w:lineRule="auto"/>
            <w:rPr>
              <w:color w:val="000000"/>
            </w:rPr>
          </w:pPr>
          <w:hyperlink w:anchor="_heading=h.1fob9te">
            <w:r>
              <w:rPr>
                <w:b/>
                <w:color w:val="000000"/>
              </w:rPr>
              <w:t>1.</w:t>
            </w:r>
          </w:hyperlink>
          <w:hyperlink w:anchor="_heading=h.1fob9te">
            <w:r>
              <w:rPr>
                <w:color w:val="000000"/>
              </w:rPr>
              <w:tab/>
            </w:r>
          </w:hyperlink>
          <w:r>
            <w:fldChar w:fldCharType="begin"/>
          </w:r>
          <w:r>
            <w:instrText xml:space="preserve"> PAGEREF _heading=h.1fob9te \h </w:instrText>
          </w:r>
          <w:r>
            <w:fldChar w:fldCharType="separate"/>
          </w:r>
          <w:r>
            <w:rPr>
              <w:b/>
              <w:color w:val="000000"/>
            </w:rPr>
            <w:t>GİRİŞ</w:t>
          </w:r>
          <w:r>
            <w:rPr>
              <w:color w:val="000000"/>
            </w:rPr>
            <w:tab/>
            <w:t>3</w:t>
          </w:r>
          <w:r>
            <w:fldChar w:fldCharType="end"/>
          </w:r>
        </w:p>
        <w:p w14:paraId="0135AA4F" w14:textId="77777777" w:rsidR="000A6A9D" w:rsidRDefault="003014C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pos="9742"/>
            </w:tabs>
            <w:spacing w:after="100" w:line="240" w:lineRule="auto"/>
            <w:rPr>
              <w:color w:val="000000"/>
            </w:rPr>
          </w:pPr>
          <w:hyperlink w:anchor="_heading=h.3znysh7">
            <w:r>
              <w:rPr>
                <w:b/>
                <w:color w:val="000000"/>
              </w:rPr>
              <w:t>2.</w:t>
            </w:r>
          </w:hyperlink>
          <w:hyperlink w:anchor="_heading=h.3znysh7">
            <w:r>
              <w:rPr>
                <w:color w:val="000000"/>
              </w:rPr>
              <w:tab/>
            </w:r>
          </w:hyperlink>
          <w:r>
            <w:fldChar w:fldCharType="begin"/>
          </w:r>
          <w:r>
            <w:instrText xml:space="preserve"> PAGEREF _heading=h.3znysh7 \h </w:instrText>
          </w:r>
          <w:r>
            <w:fldChar w:fldCharType="separate"/>
          </w:r>
          <w:r>
            <w:rPr>
              <w:b/>
              <w:color w:val="000000"/>
            </w:rPr>
            <w:t>Üretim organizasyonu ve süreç akışı</w:t>
          </w:r>
          <w:r>
            <w:rPr>
              <w:color w:val="000000"/>
            </w:rPr>
            <w:tab/>
            <w:t>3</w:t>
          </w:r>
          <w:r>
            <w:fldChar w:fldCharType="end"/>
          </w:r>
        </w:p>
        <w:p w14:paraId="02D35266" w14:textId="77777777" w:rsidR="000A6A9D" w:rsidRDefault="003014C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pos="9742"/>
            </w:tabs>
            <w:spacing w:after="100" w:line="240" w:lineRule="auto"/>
            <w:ind w:left="220"/>
            <w:rPr>
              <w:color w:val="000000"/>
            </w:rPr>
          </w:pPr>
          <w:hyperlink w:anchor="_heading=h.2et92p0">
            <w:r>
              <w:rPr>
                <w:color w:val="000000"/>
              </w:rPr>
              <w:t>2.1.</w:t>
            </w:r>
            <w:r>
              <w:rPr>
                <w:color w:val="000000"/>
              </w:rPr>
              <w:tab/>
              <w:t>Bir ayakkabı firmasının işlevsel organizasyonu</w:t>
            </w:r>
            <w:r>
              <w:rPr>
                <w:color w:val="000000"/>
              </w:rPr>
              <w:tab/>
              <w:t>3</w:t>
            </w:r>
          </w:hyperlink>
        </w:p>
        <w:p w14:paraId="000CC14A" w14:textId="77777777" w:rsidR="000A6A9D" w:rsidRDefault="003014C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pos="9742"/>
            </w:tabs>
            <w:spacing w:after="100" w:line="240" w:lineRule="auto"/>
            <w:ind w:left="220"/>
            <w:rPr>
              <w:color w:val="000000"/>
            </w:rPr>
          </w:pPr>
          <w:hyperlink w:anchor="_heading=h.tyjcwt">
            <w:r>
              <w:rPr>
                <w:color w:val="000000"/>
              </w:rPr>
              <w:t>2.2.</w:t>
            </w:r>
            <w:r>
              <w:rPr>
                <w:color w:val="000000"/>
              </w:rPr>
              <w:tab/>
              <w:t>Ayakkabı üretim süreci</w:t>
            </w:r>
            <w:r>
              <w:rPr>
                <w:color w:val="000000"/>
              </w:rPr>
              <w:tab/>
              <w:t>4</w:t>
            </w:r>
          </w:hyperlink>
        </w:p>
        <w:p w14:paraId="045FF5A2" w14:textId="77777777" w:rsidR="000A6A9D" w:rsidRDefault="003014C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pos="9742"/>
            </w:tabs>
            <w:spacing w:after="100" w:line="240" w:lineRule="auto"/>
            <w:rPr>
              <w:color w:val="000000"/>
            </w:rPr>
          </w:pPr>
          <w:hyperlink w:anchor="_heading=h.3dy6vkm">
            <w:r>
              <w:rPr>
                <w:b/>
                <w:color w:val="000000"/>
              </w:rPr>
              <w:t>3.</w:t>
            </w:r>
          </w:hyperlink>
          <w:hyperlink w:anchor="_heading=h.3dy6vkm">
            <w:r>
              <w:rPr>
                <w:color w:val="000000"/>
              </w:rPr>
              <w:tab/>
            </w:r>
          </w:hyperlink>
          <w:r>
            <w:fldChar w:fldCharType="begin"/>
          </w:r>
          <w:r>
            <w:instrText xml:space="preserve"> PAGEREF _heading=h.3dy6vkm \h </w:instrText>
          </w:r>
          <w:r>
            <w:fldChar w:fldCharType="separate"/>
          </w:r>
          <w:r>
            <w:rPr>
              <w:b/>
              <w:color w:val="000000"/>
            </w:rPr>
            <w:t>Kesimden bitirmeye kadar geleneksel teknolojiler</w:t>
          </w:r>
          <w:r>
            <w:rPr>
              <w:color w:val="000000"/>
            </w:rPr>
            <w:tab/>
            <w:t>6</w:t>
          </w:r>
          <w:r>
            <w:fldChar w:fldCharType="end"/>
          </w:r>
        </w:p>
        <w:p w14:paraId="705F0676" w14:textId="77777777" w:rsidR="000A6A9D" w:rsidRDefault="003014C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pos="9742"/>
            </w:tabs>
            <w:spacing w:after="100" w:line="240" w:lineRule="auto"/>
            <w:ind w:left="220"/>
            <w:rPr>
              <w:color w:val="000000"/>
            </w:rPr>
          </w:pPr>
          <w:hyperlink w:anchor="_heading=h.1t3h5sf">
            <w:r>
              <w:rPr>
                <w:color w:val="000000"/>
              </w:rPr>
              <w:t>3.1.</w:t>
            </w:r>
            <w:r>
              <w:rPr>
                <w:color w:val="000000"/>
              </w:rPr>
              <w:tab/>
              <w:t>Kesim</w:t>
            </w:r>
            <w:r>
              <w:rPr>
                <w:color w:val="000000"/>
              </w:rPr>
              <w:tab/>
              <w:t>6</w:t>
            </w:r>
          </w:hyperlink>
        </w:p>
        <w:p w14:paraId="0887C6A1" w14:textId="77777777" w:rsidR="000A6A9D" w:rsidRDefault="003014C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pos="9742"/>
            </w:tabs>
            <w:spacing w:after="100" w:line="240" w:lineRule="auto"/>
            <w:ind w:left="220"/>
            <w:rPr>
              <w:color w:val="000000"/>
            </w:rPr>
          </w:pPr>
          <w:hyperlink w:anchor="_heading=h.4d34og8">
            <w:r>
              <w:rPr>
                <w:color w:val="000000"/>
              </w:rPr>
              <w:t>3.2.</w:t>
            </w:r>
            <w:r>
              <w:rPr>
                <w:color w:val="000000"/>
              </w:rPr>
              <w:tab/>
              <w:t>Dikiş</w:t>
            </w:r>
            <w:r>
              <w:rPr>
                <w:color w:val="000000"/>
              </w:rPr>
              <w:tab/>
              <w:t>7</w:t>
            </w:r>
          </w:hyperlink>
        </w:p>
        <w:p w14:paraId="5BDBB5F9" w14:textId="77777777" w:rsidR="000A6A9D" w:rsidRDefault="003014C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pos="9742"/>
            </w:tabs>
            <w:spacing w:after="100" w:line="240" w:lineRule="auto"/>
            <w:ind w:left="220"/>
            <w:rPr>
              <w:color w:val="000000"/>
            </w:rPr>
          </w:pPr>
          <w:hyperlink w:anchor="_heading=h.2s8eyo1">
            <w:r>
              <w:rPr>
                <w:color w:val="000000"/>
              </w:rPr>
              <w:t>3.3.</w:t>
            </w:r>
            <w:r>
              <w:rPr>
                <w:color w:val="000000"/>
              </w:rPr>
              <w:tab/>
              <w:t>Montaj</w:t>
            </w:r>
            <w:r>
              <w:rPr>
                <w:color w:val="000000"/>
              </w:rPr>
              <w:tab/>
              <w:t>9</w:t>
            </w:r>
          </w:hyperlink>
        </w:p>
        <w:p w14:paraId="16E10719" w14:textId="3E94791A" w:rsidR="000A6A9D" w:rsidRDefault="003014C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100"/>
              <w:tab w:val="right" w:pos="9742"/>
            </w:tabs>
            <w:spacing w:after="100" w:line="240" w:lineRule="auto"/>
            <w:ind w:left="220"/>
            <w:rPr>
              <w:color w:val="000000"/>
            </w:rPr>
          </w:pPr>
          <w:hyperlink w:anchor="_heading=h.17dp8vu">
            <w:r>
              <w:rPr>
                <w:color w:val="000000"/>
              </w:rPr>
              <w:t>3.3.1.</w:t>
            </w:r>
            <w:r>
              <w:rPr>
                <w:color w:val="000000"/>
              </w:rPr>
              <w:tab/>
              <w:t>Montaj –</w:t>
            </w:r>
            <w:r w:rsidR="0004055D">
              <w:rPr>
                <w:color w:val="000000"/>
              </w:rPr>
              <w:t xml:space="preserve"> yapıştırmalı </w:t>
            </w:r>
            <w:r>
              <w:rPr>
                <w:color w:val="000000"/>
              </w:rPr>
              <w:t>sistem</w:t>
            </w:r>
            <w:r>
              <w:rPr>
                <w:color w:val="000000"/>
              </w:rPr>
              <w:tab/>
              <w:t>10</w:t>
            </w:r>
          </w:hyperlink>
        </w:p>
        <w:p w14:paraId="51DA044D" w14:textId="77777777" w:rsidR="000A6A9D" w:rsidRDefault="003014C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pos="9742"/>
            </w:tabs>
            <w:spacing w:after="100" w:line="240" w:lineRule="auto"/>
            <w:ind w:left="220"/>
            <w:rPr>
              <w:color w:val="000000"/>
            </w:rPr>
          </w:pPr>
          <w:hyperlink w:anchor="_heading=h.3rdcrjn">
            <w:r>
              <w:rPr>
                <w:color w:val="000000"/>
              </w:rPr>
              <w:t>3.4.</w:t>
            </w:r>
            <w:r>
              <w:rPr>
                <w:color w:val="000000"/>
              </w:rPr>
              <w:tab/>
              <w:t>Montaj – diğer işlemler</w:t>
            </w:r>
            <w:r>
              <w:rPr>
                <w:color w:val="000000"/>
              </w:rPr>
              <w:tab/>
              <w:t>11</w:t>
            </w:r>
          </w:hyperlink>
        </w:p>
        <w:p w14:paraId="33E3DCFC" w14:textId="77777777" w:rsidR="000A6A9D" w:rsidRDefault="003014C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100"/>
              <w:tab w:val="right" w:pos="9742"/>
            </w:tabs>
            <w:spacing w:after="100" w:line="240" w:lineRule="auto"/>
            <w:ind w:left="220"/>
            <w:rPr>
              <w:color w:val="000000"/>
            </w:rPr>
          </w:pPr>
          <w:hyperlink w:anchor="_heading=h.26in1rg">
            <w:r>
              <w:rPr>
                <w:color w:val="000000"/>
              </w:rPr>
              <w:t>3.4.1.</w:t>
            </w:r>
            <w:r>
              <w:rPr>
                <w:color w:val="000000"/>
              </w:rPr>
              <w:tab/>
              <w:t>Kaba işleme ve yapıştırıcı uygulaması</w:t>
            </w:r>
            <w:r>
              <w:rPr>
                <w:color w:val="000000"/>
              </w:rPr>
              <w:tab/>
              <w:t>11</w:t>
            </w:r>
          </w:hyperlink>
        </w:p>
        <w:p w14:paraId="47A16F50" w14:textId="77777777" w:rsidR="000A6A9D" w:rsidRDefault="003014C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100"/>
              <w:tab w:val="right" w:pos="9742"/>
            </w:tabs>
            <w:spacing w:after="100" w:line="240" w:lineRule="auto"/>
            <w:ind w:left="220"/>
            <w:rPr>
              <w:color w:val="000000"/>
            </w:rPr>
          </w:pPr>
          <w:hyperlink w:anchor="_heading=h.lnxbz9">
            <w:r>
              <w:rPr>
                <w:color w:val="000000"/>
              </w:rPr>
              <w:t>3.4.2.</w:t>
            </w:r>
            <w:r>
              <w:rPr>
                <w:color w:val="000000"/>
              </w:rPr>
              <w:tab/>
              <w:t>Tabanlar ve üst kısım arasındaki yapışmanın preslenmesi</w:t>
            </w:r>
            <w:r>
              <w:rPr>
                <w:color w:val="000000"/>
              </w:rPr>
              <w:tab/>
              <w:t>12</w:t>
            </w:r>
          </w:hyperlink>
        </w:p>
        <w:p w14:paraId="173819A5" w14:textId="77777777" w:rsidR="000A6A9D" w:rsidRDefault="003014C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100"/>
              <w:tab w:val="right" w:pos="9742"/>
            </w:tabs>
            <w:spacing w:after="100" w:line="240" w:lineRule="auto"/>
            <w:ind w:left="220"/>
            <w:rPr>
              <w:color w:val="000000"/>
            </w:rPr>
          </w:pPr>
          <w:hyperlink w:anchor="_heading=h.35nkun2">
            <w:r>
              <w:rPr>
                <w:color w:val="000000"/>
              </w:rPr>
              <w:t>3.4.3.</w:t>
            </w:r>
            <w:r>
              <w:rPr>
                <w:color w:val="000000"/>
              </w:rPr>
              <w:tab/>
              <w:t>Montaj – son işlemler</w:t>
            </w:r>
            <w:r>
              <w:rPr>
                <w:color w:val="000000"/>
              </w:rPr>
              <w:tab/>
              <w:t>13</w:t>
            </w:r>
          </w:hyperlink>
        </w:p>
        <w:p w14:paraId="5E3C90A7" w14:textId="77777777" w:rsidR="000A6A9D" w:rsidRDefault="003014C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pos="9742"/>
            </w:tabs>
            <w:spacing w:after="100" w:line="240" w:lineRule="auto"/>
            <w:ind w:left="220"/>
            <w:rPr>
              <w:color w:val="000000"/>
            </w:rPr>
          </w:pPr>
          <w:hyperlink w:anchor="_heading=h.1ksv4uv">
            <w:r>
              <w:rPr>
                <w:color w:val="000000"/>
              </w:rPr>
              <w:t>3.5.</w:t>
            </w:r>
            <w:r>
              <w:rPr>
                <w:color w:val="000000"/>
              </w:rPr>
              <w:tab/>
              <w:t>Bitirme</w:t>
            </w:r>
            <w:r>
              <w:rPr>
                <w:color w:val="000000"/>
              </w:rPr>
              <w:tab/>
              <w:t>14</w:t>
            </w:r>
          </w:hyperlink>
        </w:p>
        <w:p w14:paraId="54863BF8" w14:textId="77777777" w:rsidR="000A6A9D" w:rsidRDefault="003014C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100"/>
              <w:tab w:val="right" w:pos="9742"/>
            </w:tabs>
            <w:spacing w:after="100" w:line="240" w:lineRule="auto"/>
            <w:ind w:left="220"/>
            <w:rPr>
              <w:color w:val="000000"/>
            </w:rPr>
          </w:pPr>
          <w:hyperlink w:anchor="_heading=h.44sinio">
            <w:r>
              <w:rPr>
                <w:color w:val="000000"/>
              </w:rPr>
              <w:t>3.5.1.</w:t>
            </w:r>
            <w:r>
              <w:rPr>
                <w:color w:val="000000"/>
              </w:rPr>
              <w:tab/>
              <w:t>Terbiye türleri</w:t>
            </w:r>
            <w:r>
              <w:rPr>
                <w:color w:val="000000"/>
              </w:rPr>
              <w:tab/>
              <w:t>14</w:t>
            </w:r>
          </w:hyperlink>
        </w:p>
        <w:p w14:paraId="3CB7891D" w14:textId="77777777" w:rsidR="000A6A9D" w:rsidRDefault="003014C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100"/>
              <w:tab w:val="right" w:pos="9742"/>
            </w:tabs>
            <w:spacing w:after="100" w:line="240" w:lineRule="auto"/>
            <w:ind w:left="220"/>
            <w:rPr>
              <w:color w:val="000000"/>
            </w:rPr>
          </w:pPr>
          <w:hyperlink w:anchor="_heading=h.2jxsxqh">
            <w:r>
              <w:rPr>
                <w:color w:val="000000"/>
              </w:rPr>
              <w:t>3.5.2.</w:t>
            </w:r>
            <w:r>
              <w:rPr>
                <w:color w:val="000000"/>
              </w:rPr>
              <w:tab/>
              <w:t>Terbiye teknolojisi</w:t>
            </w:r>
            <w:r>
              <w:rPr>
                <w:color w:val="000000"/>
              </w:rPr>
              <w:tab/>
              <w:t>15</w:t>
            </w:r>
          </w:hyperlink>
        </w:p>
        <w:p w14:paraId="6813E637" w14:textId="1585411E" w:rsidR="000A6A9D" w:rsidRDefault="0004055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100" w:line="240" w:lineRule="auto"/>
            <w:rPr>
              <w:color w:val="000000"/>
            </w:rPr>
          </w:pPr>
          <w:hyperlink w:anchor="_heading=h.z337ya">
            <w:r>
              <w:rPr>
                <w:b/>
                <w:color w:val="000000"/>
              </w:rPr>
              <w:t>KAYNAKLAR</w:t>
            </w:r>
          </w:hyperlink>
          <w:hyperlink w:anchor="_heading=h.z337ya">
            <w:r w:rsidR="003014CD">
              <w:rPr>
                <w:color w:val="000000"/>
              </w:rPr>
              <w:tab/>
              <w:t>16</w:t>
            </w:r>
          </w:hyperlink>
        </w:p>
        <w:p w14:paraId="5E73AD29" w14:textId="77777777" w:rsidR="000A6A9D" w:rsidRDefault="003014CD">
          <w:r>
            <w:fldChar w:fldCharType="end"/>
          </w:r>
        </w:p>
      </w:sdtContent>
    </w:sdt>
    <w:p w14:paraId="16C6EE4A" w14:textId="77777777" w:rsidR="000A6A9D" w:rsidRDefault="003014CD">
      <w:pPr>
        <w:jc w:val="left"/>
      </w:pPr>
      <w:r>
        <w:br w:type="page"/>
      </w:r>
    </w:p>
    <w:p w14:paraId="68B0520A" w14:textId="77777777" w:rsidR="000A6A9D" w:rsidRDefault="003014CD">
      <w:pPr>
        <w:pStyle w:val="Balk1"/>
        <w:numPr>
          <w:ilvl w:val="0"/>
          <w:numId w:val="1"/>
        </w:numPr>
        <w:pBdr>
          <w:bottom w:val="single" w:sz="4" w:space="10" w:color="19479C"/>
        </w:pBdr>
        <w:rPr>
          <w:b/>
        </w:rPr>
      </w:pPr>
      <w:bookmarkStart w:id="1" w:name="_heading=h.1fob9te" w:colFirst="0" w:colLast="0"/>
      <w:bookmarkEnd w:id="1"/>
      <w:r>
        <w:rPr>
          <w:b/>
        </w:rPr>
        <w:lastRenderedPageBreak/>
        <w:t>GİRİŞ</w:t>
      </w:r>
    </w:p>
    <w:p w14:paraId="772E081C" w14:textId="3BAB1D3A" w:rsidR="00AE78A5" w:rsidRDefault="003014CD">
      <w:proofErr w:type="spellStart"/>
      <w:r>
        <w:t>Ayakkabı</w:t>
      </w:r>
      <w:proofErr w:type="spellEnd"/>
      <w:r>
        <w:t xml:space="preserve"> </w:t>
      </w:r>
      <w:proofErr w:type="spellStart"/>
      <w:r>
        <w:t>sektörü</w:t>
      </w:r>
      <w:proofErr w:type="spellEnd"/>
      <w:r>
        <w:t xml:space="preserve">, </w:t>
      </w:r>
      <w:proofErr w:type="spellStart"/>
      <w:r>
        <w:t>hemen</w:t>
      </w:r>
      <w:proofErr w:type="spellEnd"/>
      <w:r>
        <w:t xml:space="preserve"> </w:t>
      </w:r>
      <w:proofErr w:type="spellStart"/>
      <w:r>
        <w:t>hemen</w:t>
      </w:r>
      <w:proofErr w:type="spellEnd"/>
      <w:r>
        <w:t xml:space="preserve"> </w:t>
      </w:r>
      <w:r w:rsidR="00B23FB0">
        <w:t>her</w:t>
      </w:r>
      <w:r w:rsidR="00B23FB0">
        <w:t xml:space="preserve"> </w:t>
      </w:r>
      <w:proofErr w:type="spellStart"/>
      <w:r>
        <w:t>ülkede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 w:rsidR="00AE78A5">
        <w:t>yaygın</w:t>
      </w:r>
      <w:proofErr w:type="spellEnd"/>
      <w:r w:rsidR="00AE78A5">
        <w:t xml:space="preserve"> </w:t>
      </w:r>
      <w:proofErr w:type="spellStart"/>
      <w:r>
        <w:t>faaliyet</w:t>
      </w:r>
      <w:proofErr w:type="spellEnd"/>
      <w:r>
        <w:t xml:space="preserve"> </w:t>
      </w:r>
      <w:proofErr w:type="spellStart"/>
      <w:r w:rsidR="00B23FB0">
        <w:t>gösteren</w:t>
      </w:r>
      <w:proofErr w:type="spellEnd"/>
      <w:r w:rsidR="00B23FB0">
        <w:t xml:space="preserve"> </w:t>
      </w:r>
      <w:proofErr w:type="spellStart"/>
      <w:r>
        <w:t>sektörler</w:t>
      </w:r>
      <w:r w:rsidR="00B23FB0">
        <w:t>den</w:t>
      </w:r>
      <w:proofErr w:type="spellEnd"/>
      <w:r>
        <w:t xml:space="preserve"> </w:t>
      </w:r>
      <w:proofErr w:type="spellStart"/>
      <w:r>
        <w:t>biri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görülmektedir</w:t>
      </w:r>
      <w:proofErr w:type="spellEnd"/>
      <w:r>
        <w:t xml:space="preserve">. </w:t>
      </w:r>
      <w:proofErr w:type="spellStart"/>
      <w:r>
        <w:t>Avrupa'da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istihdam</w:t>
      </w:r>
      <w:proofErr w:type="spellEnd"/>
      <w:r>
        <w:t xml:space="preserve"> </w:t>
      </w:r>
      <w:proofErr w:type="spellStart"/>
      <w:r w:rsidR="00AE78A5">
        <w:t>hacmin</w:t>
      </w:r>
      <w:r w:rsidR="00AE78A5">
        <w:t>e</w:t>
      </w:r>
      <w:proofErr w:type="spellEnd"/>
      <w:r w:rsidR="00AE78A5">
        <w:t xml:space="preserve"> </w:t>
      </w:r>
      <w:proofErr w:type="spellStart"/>
      <w:r w:rsidR="00AE78A5">
        <w:t>sahiptir</w:t>
      </w:r>
      <w:proofErr w:type="spellEnd"/>
      <w:r w:rsidR="00AE78A5">
        <w:t xml:space="preserve">. </w:t>
      </w:r>
      <w:r>
        <w:t xml:space="preserve">Emek </w:t>
      </w:r>
      <w:proofErr w:type="spellStart"/>
      <w:r>
        <w:t>yoğun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endüstri</w:t>
      </w:r>
      <w:proofErr w:type="spellEnd"/>
      <w:r>
        <w:t xml:space="preserve"> </w:t>
      </w:r>
      <w:proofErr w:type="spellStart"/>
      <w:r>
        <w:t>olmasına</w:t>
      </w:r>
      <w:proofErr w:type="spellEnd"/>
      <w:r>
        <w:t xml:space="preserve"> </w:t>
      </w:r>
      <w:proofErr w:type="spellStart"/>
      <w:r>
        <w:t>rağmen</w:t>
      </w:r>
      <w:proofErr w:type="spellEnd"/>
      <w:r>
        <w:t xml:space="preserve">,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süreci</w:t>
      </w:r>
      <w:proofErr w:type="spellEnd"/>
      <w:r>
        <w:t xml:space="preserve"> </w:t>
      </w:r>
      <w:proofErr w:type="spellStart"/>
      <w:r>
        <w:t>teknoloji</w:t>
      </w:r>
      <w:r w:rsidR="00AE78A5">
        <w:t>k</w:t>
      </w:r>
      <w:proofErr w:type="spellEnd"/>
      <w:r w:rsidR="00AE78A5">
        <w:t xml:space="preserve"> </w:t>
      </w:r>
      <w:proofErr w:type="spellStart"/>
      <w:r w:rsidR="00AE78A5">
        <w:t>gelişmeler</w:t>
      </w:r>
      <w:proofErr w:type="spellEnd"/>
      <w:r w:rsidR="00AE78A5">
        <w:t xml:space="preserve"> </w:t>
      </w:r>
      <w:proofErr w:type="spellStart"/>
      <w:r w:rsidR="00AE78A5">
        <w:t>ile</w:t>
      </w:r>
      <w:proofErr w:type="spellEnd"/>
      <w:r w:rsidR="00AE78A5">
        <w:t xml:space="preserve"> </w:t>
      </w:r>
      <w:proofErr w:type="spellStart"/>
      <w:r w:rsidR="00AE78A5">
        <w:t>desteklenmektedir</w:t>
      </w:r>
      <w:proofErr w:type="spellEnd"/>
      <w:r w:rsidR="00AE78A5">
        <w:t>.</w:t>
      </w:r>
      <w:r>
        <w:t xml:space="preserve"> </w:t>
      </w:r>
    </w:p>
    <w:p w14:paraId="4F483C92" w14:textId="563A3DE4" w:rsidR="000A6A9D" w:rsidRDefault="003014CD">
      <w:r>
        <w:t xml:space="preserve">Bu </w:t>
      </w:r>
      <w:proofErr w:type="spellStart"/>
      <w:r>
        <w:t>ders</w:t>
      </w:r>
      <w:proofErr w:type="spellEnd"/>
      <w:r>
        <w:t xml:space="preserve">, </w:t>
      </w:r>
      <w:proofErr w:type="spellStart"/>
      <w:r w:rsidR="00AE78A5">
        <w:t>endüstriyel</w:t>
      </w:r>
      <w:proofErr w:type="spellEnd"/>
      <w:r w:rsidR="00AE78A5"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süreçlerin</w:t>
      </w:r>
      <w:r w:rsidR="00AE78A5">
        <w:t>in</w:t>
      </w:r>
      <w:proofErr w:type="spellEnd"/>
      <w:r>
        <w:t xml:space="preserve"> </w:t>
      </w:r>
      <w:proofErr w:type="spellStart"/>
      <w:r w:rsidR="00AE78A5">
        <w:t>organizasyon</w:t>
      </w:r>
      <w:proofErr w:type="spellEnd"/>
      <w:r w:rsidR="00AE78A5">
        <w:t xml:space="preserve"> </w:t>
      </w:r>
      <w:proofErr w:type="spellStart"/>
      <w:r w:rsidR="00AE78A5">
        <w:t>yapısını</w:t>
      </w:r>
      <w:proofErr w:type="spellEnd"/>
      <w:r w:rsidR="00AE78A5">
        <w:t xml:space="preserve"> </w:t>
      </w:r>
      <w:proofErr w:type="spellStart"/>
      <w:r w:rsidR="00B23FB0">
        <w:t>oluşturan</w:t>
      </w:r>
      <w:proofErr w:type="spellEnd"/>
      <w:r w:rsidR="00B23FB0">
        <w:t xml:space="preserve">, </w:t>
      </w:r>
      <w:proofErr w:type="spellStart"/>
      <w:r w:rsidR="00B23FB0">
        <w:t>kesim</w:t>
      </w:r>
      <w:proofErr w:type="spellEnd"/>
      <w:r>
        <w:t xml:space="preserve">, </w:t>
      </w:r>
      <w:proofErr w:type="spellStart"/>
      <w:r>
        <w:t>dik</w:t>
      </w:r>
      <w:r w:rsidR="00AE78A5">
        <w:t>im</w:t>
      </w:r>
      <w:proofErr w:type="spellEnd"/>
      <w:r w:rsidR="00AE78A5">
        <w:t xml:space="preserve"> </w:t>
      </w:r>
      <w:proofErr w:type="spellStart"/>
      <w:proofErr w:type="gramStart"/>
      <w:r w:rsidR="00AE78A5">
        <w:t>ve</w:t>
      </w:r>
      <w:proofErr w:type="spellEnd"/>
      <w:r w:rsidR="00AE78A5">
        <w:t xml:space="preserve"> </w:t>
      </w:r>
      <w:r>
        <w:t xml:space="preserve"> </w:t>
      </w:r>
      <w:proofErr w:type="spellStart"/>
      <w:r>
        <w:t>montajdan</w:t>
      </w:r>
      <w:proofErr w:type="spellEnd"/>
      <w:proofErr w:type="gramEnd"/>
      <w:r>
        <w:t xml:space="preserve"> </w:t>
      </w:r>
      <w:proofErr w:type="spellStart"/>
      <w:r w:rsidR="00AE78A5">
        <w:t>finisaja</w:t>
      </w:r>
      <w:proofErr w:type="spellEnd"/>
      <w:r w:rsidR="00AE78A5">
        <w:t xml:space="preserve"> </w:t>
      </w:r>
      <w:r w:rsidR="00AE78A5">
        <w:t xml:space="preserve"> </w:t>
      </w:r>
      <w:proofErr w:type="spellStart"/>
      <w:r>
        <w:t>kadar</w:t>
      </w:r>
      <w:proofErr w:type="spellEnd"/>
      <w:r>
        <w:t xml:space="preserve"> </w:t>
      </w:r>
      <w:proofErr w:type="spellStart"/>
      <w:r w:rsidR="00AE78A5">
        <w:t>iş</w:t>
      </w:r>
      <w:proofErr w:type="spellEnd"/>
      <w:r>
        <w:t xml:space="preserve"> </w:t>
      </w:r>
      <w:proofErr w:type="spellStart"/>
      <w:r>
        <w:t>akışın</w:t>
      </w:r>
      <w:r w:rsidR="00AE78A5">
        <w:t>ı</w:t>
      </w:r>
      <w:proofErr w:type="spellEnd"/>
      <w:r>
        <w:t xml:space="preserve"> </w:t>
      </w:r>
      <w:proofErr w:type="spellStart"/>
      <w:r w:rsidR="00AE78A5">
        <w:t>içermektedir</w:t>
      </w:r>
      <w:proofErr w:type="spellEnd"/>
      <w:r w:rsidR="00AE78A5">
        <w:t>.</w:t>
      </w:r>
    </w:p>
    <w:p w14:paraId="21489F4F" w14:textId="77777777" w:rsidR="000A6A9D" w:rsidRDefault="000A6A9D"/>
    <w:p w14:paraId="7A144D3F" w14:textId="77777777" w:rsidR="000A6A9D" w:rsidRDefault="003014CD">
      <w:pPr>
        <w:pStyle w:val="Balk1"/>
        <w:numPr>
          <w:ilvl w:val="0"/>
          <w:numId w:val="1"/>
        </w:numPr>
        <w:pBdr>
          <w:bottom w:val="single" w:sz="4" w:space="10" w:color="19479C"/>
        </w:pBdr>
        <w:rPr>
          <w:b/>
        </w:rPr>
      </w:pPr>
      <w:bookmarkStart w:id="2" w:name="_heading=h.3znysh7" w:colFirst="0" w:colLast="0"/>
      <w:bookmarkEnd w:id="2"/>
      <w:r>
        <w:rPr>
          <w:b/>
        </w:rPr>
        <w:t>Üretim organizasyonu ve süreç akışı</w:t>
      </w:r>
    </w:p>
    <w:p w14:paraId="77E468E3" w14:textId="77777777" w:rsidR="000A6A9D" w:rsidRDefault="000A6A9D"/>
    <w:p w14:paraId="1098C82D" w14:textId="77777777" w:rsidR="000A6A9D" w:rsidRDefault="003014CD">
      <w:pPr>
        <w:pStyle w:val="Balk2"/>
        <w:spacing w:before="40" w:line="259" w:lineRule="auto"/>
        <w:rPr>
          <w:rFonts w:ascii="Calibri" w:eastAsia="Calibri" w:hAnsi="Calibri" w:cs="Calibri"/>
        </w:rPr>
      </w:pPr>
      <w:bookmarkStart w:id="3" w:name="_heading=h.2et92p0" w:colFirst="0" w:colLast="0"/>
      <w:bookmarkEnd w:id="3"/>
      <w:r>
        <w:rPr>
          <w:rFonts w:ascii="Calibri" w:eastAsia="Calibri" w:hAnsi="Calibri" w:cs="Calibri"/>
        </w:rPr>
        <w:t xml:space="preserve">Bir </w:t>
      </w:r>
      <w:proofErr w:type="spellStart"/>
      <w:r>
        <w:rPr>
          <w:rFonts w:ascii="Calibri" w:eastAsia="Calibri" w:hAnsi="Calibri" w:cs="Calibri"/>
        </w:rPr>
        <w:t>ayakkabı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firmasının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işlevsel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organizasyonu</w:t>
      </w:r>
      <w:proofErr w:type="spellEnd"/>
    </w:p>
    <w:p w14:paraId="504415A0" w14:textId="77777777" w:rsidR="000A6A9D" w:rsidRDefault="000A6A9D"/>
    <w:p w14:paraId="5EFE8C91" w14:textId="56820554" w:rsidR="000A6A9D" w:rsidRDefault="003014CD">
      <w:r>
        <w:t xml:space="preserve">Bir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fabrikasının</w:t>
      </w:r>
      <w:proofErr w:type="spellEnd"/>
      <w:r>
        <w:t xml:space="preserve"> </w:t>
      </w:r>
      <w:proofErr w:type="spellStart"/>
      <w:r>
        <w:t>tipik</w:t>
      </w:r>
      <w:proofErr w:type="spellEnd"/>
      <w:r>
        <w:t xml:space="preserve"> </w:t>
      </w:r>
      <w:proofErr w:type="spellStart"/>
      <w:r>
        <w:t>organizasyon</w:t>
      </w:r>
      <w:proofErr w:type="spellEnd"/>
      <w:r>
        <w:t xml:space="preserve"> </w:t>
      </w:r>
      <w:proofErr w:type="spellStart"/>
      <w:r>
        <w:t>şeması</w:t>
      </w:r>
      <w:proofErr w:type="spellEnd"/>
      <w:r>
        <w:t xml:space="preserve">, </w:t>
      </w:r>
      <w:proofErr w:type="spellStart"/>
      <w:r>
        <w:t>genellikle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üstte</w:t>
      </w:r>
      <w:proofErr w:type="spellEnd"/>
      <w:r>
        <w:t xml:space="preserve"> </w:t>
      </w:r>
      <w:proofErr w:type="spellStart"/>
      <w:r>
        <w:t>yönetici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üst</w:t>
      </w:r>
      <w:proofErr w:type="spellEnd"/>
      <w:r>
        <w:t xml:space="preserve"> </w:t>
      </w:r>
      <w:proofErr w:type="spellStart"/>
      <w:r>
        <w:t>yöneticiyi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hemen</w:t>
      </w:r>
      <w:proofErr w:type="spellEnd"/>
      <w:r>
        <w:t xml:space="preserve"> </w:t>
      </w:r>
      <w:proofErr w:type="spellStart"/>
      <w:r>
        <w:t>altındaki</w:t>
      </w:r>
      <w:proofErr w:type="spellEnd"/>
      <w:r>
        <w:t xml:space="preserve"> </w:t>
      </w:r>
      <w:proofErr w:type="spellStart"/>
      <w:r>
        <w:t>seviyede</w:t>
      </w:r>
      <w:proofErr w:type="spellEnd"/>
      <w:r>
        <w:t xml:space="preserve">, </w:t>
      </w:r>
      <w:proofErr w:type="spellStart"/>
      <w:r>
        <w:t>idari</w:t>
      </w:r>
      <w:proofErr w:type="spellEnd"/>
      <w:r>
        <w:t xml:space="preserve">, </w:t>
      </w:r>
      <w:proofErr w:type="spellStart"/>
      <w:r>
        <w:t>mali</w:t>
      </w:r>
      <w:proofErr w:type="spellEnd"/>
      <w:r>
        <w:t xml:space="preserve">, </w:t>
      </w:r>
      <w:proofErr w:type="spellStart"/>
      <w:r>
        <w:t>ticari</w:t>
      </w:r>
      <w:proofErr w:type="spellEnd"/>
      <w:r>
        <w:t xml:space="preserve">, </w:t>
      </w:r>
      <w:proofErr w:type="spellStart"/>
      <w:r>
        <w:t>üretim</w:t>
      </w:r>
      <w:proofErr w:type="spellEnd"/>
      <w:r>
        <w:t xml:space="preserve">, </w:t>
      </w:r>
      <w:proofErr w:type="spellStart"/>
      <w:r>
        <w:t>planlama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satın</w:t>
      </w:r>
      <w:proofErr w:type="spellEnd"/>
      <w:r>
        <w:t xml:space="preserve"> alma, </w:t>
      </w:r>
      <w:proofErr w:type="spellStart"/>
      <w:r>
        <w:t>kalite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ana </w:t>
      </w:r>
      <w:proofErr w:type="spellStart"/>
      <w:r>
        <w:t>departmanların</w:t>
      </w:r>
      <w:proofErr w:type="spellEnd"/>
      <w:r>
        <w:t xml:space="preserve"> </w:t>
      </w:r>
      <w:proofErr w:type="spellStart"/>
      <w:r>
        <w:t>yöneticilerini</w:t>
      </w:r>
      <w:proofErr w:type="spellEnd"/>
      <w:r>
        <w:t xml:space="preserve"> </w:t>
      </w:r>
      <w:proofErr w:type="spellStart"/>
      <w:r>
        <w:t>içerir</w:t>
      </w:r>
      <w:proofErr w:type="spellEnd"/>
      <w:r>
        <w:t>.</w:t>
      </w:r>
    </w:p>
    <w:p w14:paraId="03CB2DA4" w14:textId="0377A38A" w:rsidR="006D149F" w:rsidRDefault="006D149F">
      <w:r>
        <w:rPr>
          <w:noProof/>
        </w:rPr>
        <w:drawing>
          <wp:inline distT="0" distB="0" distL="0" distR="0" wp14:anchorId="78BB66B5" wp14:editId="79386495">
            <wp:extent cx="6193790" cy="3027680"/>
            <wp:effectExtent l="0" t="0" r="0" b="1270"/>
            <wp:docPr id="1273248706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3790" cy="302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6370AA" w14:textId="77777777" w:rsidR="000A6A9D" w:rsidRDefault="000A6A9D"/>
    <w:p w14:paraId="0FE6095F" w14:textId="60DB0F9E" w:rsidR="000A6A9D" w:rsidRDefault="000A6A9D"/>
    <w:p w14:paraId="07022C4D" w14:textId="77777777" w:rsidR="000A6A9D" w:rsidRDefault="000A6A9D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</w:rPr>
      </w:pPr>
    </w:p>
    <w:p w14:paraId="796A2E95" w14:textId="77777777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color w:val="000000"/>
        </w:rPr>
      </w:pPr>
      <w:proofErr w:type="spellStart"/>
      <w:r>
        <w:rPr>
          <w:i/>
          <w:color w:val="000000"/>
        </w:rPr>
        <w:t>Şekil</w:t>
      </w:r>
      <w:proofErr w:type="spellEnd"/>
      <w:r>
        <w:rPr>
          <w:i/>
          <w:color w:val="000000"/>
        </w:rPr>
        <w:t xml:space="preserve"> 1. </w:t>
      </w:r>
      <w:proofErr w:type="spellStart"/>
      <w:r>
        <w:rPr>
          <w:i/>
          <w:color w:val="000000"/>
        </w:rPr>
        <w:t>Tipik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bir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fonksiyon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organizasyon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şeması</w:t>
      </w:r>
      <w:proofErr w:type="spellEnd"/>
      <w:r>
        <w:rPr>
          <w:b/>
          <w:i/>
          <w:color w:val="000000"/>
        </w:rPr>
        <w:t xml:space="preserve">. </w:t>
      </w:r>
      <w:r>
        <w:rPr>
          <w:i/>
          <w:color w:val="000000"/>
        </w:rPr>
        <w:t>Kaynak: CTCP</w:t>
      </w:r>
    </w:p>
    <w:p w14:paraId="7989F533" w14:textId="77777777" w:rsidR="000A6A9D" w:rsidRDefault="000A6A9D"/>
    <w:p w14:paraId="3C909519" w14:textId="77777777" w:rsidR="000A6A9D" w:rsidRDefault="000A6A9D"/>
    <w:p w14:paraId="11B4A565" w14:textId="77777777" w:rsidR="000A6A9D" w:rsidRDefault="003014CD">
      <w:pPr>
        <w:pStyle w:val="Balk2"/>
        <w:spacing w:before="40" w:line="259" w:lineRule="auto"/>
        <w:rPr>
          <w:rFonts w:ascii="Calibri" w:eastAsia="Calibri" w:hAnsi="Calibri" w:cs="Calibri"/>
        </w:rPr>
      </w:pPr>
      <w:bookmarkStart w:id="4" w:name="_heading=h.tyjcwt" w:colFirst="0" w:colLast="0"/>
      <w:bookmarkEnd w:id="4"/>
      <w:proofErr w:type="spellStart"/>
      <w:r>
        <w:rPr>
          <w:rFonts w:ascii="Calibri" w:eastAsia="Calibri" w:hAnsi="Calibri" w:cs="Calibri"/>
        </w:rPr>
        <w:t>Ayakkabı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üretim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süreci</w:t>
      </w:r>
      <w:proofErr w:type="spellEnd"/>
    </w:p>
    <w:p w14:paraId="5A39C7D7" w14:textId="77777777" w:rsidR="000A6A9D" w:rsidRDefault="000A6A9D"/>
    <w:p w14:paraId="75B46D20" w14:textId="365C8EFF" w:rsidR="000A6A9D" w:rsidRDefault="003014CD">
      <w:proofErr w:type="spellStart"/>
      <w:r>
        <w:t>Ayakkabı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süreci</w:t>
      </w:r>
      <w:proofErr w:type="spellEnd"/>
      <w:r>
        <w:t xml:space="preserve">, </w:t>
      </w:r>
      <w:proofErr w:type="spellStart"/>
      <w:r>
        <w:t>normalde</w:t>
      </w:r>
      <w:proofErr w:type="spellEnd"/>
      <w:r>
        <w:t xml:space="preserve"> ana </w:t>
      </w:r>
      <w:proofErr w:type="spellStart"/>
      <w:r>
        <w:t>departmanlarla</w:t>
      </w:r>
      <w:proofErr w:type="spellEnd"/>
      <w:r>
        <w:t xml:space="preserve"> </w:t>
      </w:r>
      <w:proofErr w:type="spellStart"/>
      <w:r>
        <w:t>ilişkili</w:t>
      </w:r>
      <w:proofErr w:type="spellEnd"/>
      <w:r>
        <w:t xml:space="preserve"> </w:t>
      </w:r>
      <w:proofErr w:type="spellStart"/>
      <w:r>
        <w:t>olan</w:t>
      </w:r>
      <w:proofErr w:type="spellEnd"/>
      <w:r>
        <w:t xml:space="preserve">, </w:t>
      </w:r>
      <w:proofErr w:type="spellStart"/>
      <w:r>
        <w:t>hammaddelerin</w:t>
      </w:r>
      <w:proofErr w:type="spellEnd"/>
      <w:r>
        <w:t xml:space="preserve"> </w:t>
      </w:r>
      <w:proofErr w:type="spellStart"/>
      <w:r>
        <w:t>alımı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kontrolünün</w:t>
      </w:r>
      <w:proofErr w:type="spellEnd"/>
      <w:r>
        <w:t xml:space="preserve"> </w:t>
      </w:r>
      <w:proofErr w:type="spellStart"/>
      <w:r>
        <w:t>yapıldığı</w:t>
      </w:r>
      <w:proofErr w:type="spellEnd"/>
      <w:r>
        <w:t xml:space="preserve"> depo </w:t>
      </w:r>
      <w:proofErr w:type="spellStart"/>
      <w:r>
        <w:t>olan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dizi </w:t>
      </w:r>
      <w:proofErr w:type="spellStart"/>
      <w:r>
        <w:t>işlemi</w:t>
      </w:r>
      <w:proofErr w:type="spellEnd"/>
      <w:r>
        <w:t xml:space="preserve"> </w:t>
      </w:r>
      <w:proofErr w:type="spellStart"/>
      <w:r>
        <w:t>içerir</w:t>
      </w:r>
      <w:proofErr w:type="spellEnd"/>
      <w:r>
        <w:t xml:space="preserve">, </w:t>
      </w:r>
      <w:proofErr w:type="spellStart"/>
      <w:r>
        <w:t>kesim</w:t>
      </w:r>
      <w:proofErr w:type="spellEnd"/>
      <w:r>
        <w:t xml:space="preserve"> </w:t>
      </w:r>
      <w:proofErr w:type="spellStart"/>
      <w:r>
        <w:t>departmanı</w:t>
      </w:r>
      <w:proofErr w:type="spellEnd"/>
      <w:r>
        <w:t xml:space="preserve">, </w:t>
      </w:r>
      <w:proofErr w:type="spellStart"/>
      <w:r w:rsidR="00873AD2">
        <w:t>dikime</w:t>
      </w:r>
      <w:proofErr w:type="spellEnd"/>
      <w:r w:rsidR="00873AD2">
        <w:t xml:space="preserve"> </w:t>
      </w:r>
      <w:proofErr w:type="spellStart"/>
      <w:r w:rsidR="00873AD2">
        <w:t>hazırlık</w:t>
      </w:r>
      <w:proofErr w:type="spellEnd"/>
      <w:r w:rsidR="00873AD2">
        <w:t>/</w:t>
      </w:r>
      <w:proofErr w:type="spellStart"/>
      <w:r w:rsidR="00E05FFF">
        <w:t>tezgah</w:t>
      </w:r>
      <w:proofErr w:type="spellEnd"/>
      <w:r w:rsidR="00E05FFF">
        <w:t xml:space="preserve"> </w:t>
      </w:r>
      <w:proofErr w:type="spellStart"/>
      <w:r w:rsidR="00E05FFF">
        <w:t>işlemleri</w:t>
      </w:r>
      <w:proofErr w:type="spellEnd"/>
      <w:r>
        <w:t xml:space="preserve">, </w:t>
      </w:r>
      <w:proofErr w:type="spellStart"/>
      <w:r>
        <w:t>dikiş</w:t>
      </w:r>
      <w:proofErr w:type="spellEnd"/>
      <w:r>
        <w:t xml:space="preserve"> </w:t>
      </w:r>
      <w:proofErr w:type="spellStart"/>
      <w:r>
        <w:t>departmanı</w:t>
      </w:r>
      <w:proofErr w:type="spellEnd"/>
      <w:r>
        <w:t xml:space="preserve">, </w:t>
      </w:r>
      <w:proofErr w:type="spellStart"/>
      <w:r w:rsidR="00E05FFF">
        <w:t>montaja</w:t>
      </w:r>
      <w:proofErr w:type="spellEnd"/>
      <w:r w:rsidR="00E05FFF">
        <w:t xml:space="preserve"> </w:t>
      </w:r>
      <w:proofErr w:type="spellStart"/>
      <w:r w:rsidR="00E05FFF">
        <w:t>hazırlık</w:t>
      </w:r>
      <w:proofErr w:type="spellEnd"/>
      <w:r w:rsidR="00E05FFF">
        <w:t>/</w:t>
      </w:r>
      <w:proofErr w:type="spellStart"/>
      <w:r w:rsidR="00E05FFF">
        <w:t>regapta</w:t>
      </w:r>
      <w:proofErr w:type="spellEnd"/>
      <w:r>
        <w:t xml:space="preserve">, </w:t>
      </w:r>
      <w:proofErr w:type="spellStart"/>
      <w:r>
        <w:t>montaj</w:t>
      </w:r>
      <w:proofErr w:type="spellEnd"/>
      <w:r>
        <w:t xml:space="preserve"> </w:t>
      </w:r>
      <w:proofErr w:type="spellStart"/>
      <w:r>
        <w:t>departmanı</w:t>
      </w:r>
      <w:proofErr w:type="spellEnd"/>
      <w:r>
        <w:t xml:space="preserve">, </w:t>
      </w:r>
      <w:proofErr w:type="spellStart"/>
      <w:r w:rsidR="00E05FFF">
        <w:t>finisaj</w:t>
      </w:r>
      <w:proofErr w:type="spellEnd"/>
      <w:r w:rsidR="00E05FFF"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paketleme</w:t>
      </w:r>
      <w:proofErr w:type="spellEnd"/>
      <w:r>
        <w:t xml:space="preserve"> </w:t>
      </w:r>
      <w:proofErr w:type="spellStart"/>
      <w:r>
        <w:t>departmanı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 w:rsidRPr="002631A1">
        <w:rPr>
          <w:highlight w:val="yellow"/>
        </w:rPr>
        <w:t>keşif</w:t>
      </w:r>
      <w:proofErr w:type="spellEnd"/>
      <w:r>
        <w:t xml:space="preserve"> </w:t>
      </w:r>
      <w:proofErr w:type="spellStart"/>
      <w:r>
        <w:t>alanı</w:t>
      </w:r>
      <w:proofErr w:type="spellEnd"/>
      <w:r>
        <w:t>.</w:t>
      </w:r>
    </w:p>
    <w:p w14:paraId="38474A2D" w14:textId="15AD5B38" w:rsidR="006D149F" w:rsidRDefault="006D149F">
      <w:r>
        <w:rPr>
          <w:noProof/>
        </w:rPr>
        <w:drawing>
          <wp:inline distT="0" distB="0" distL="0" distR="0" wp14:anchorId="3691283E" wp14:editId="1BF2E73F">
            <wp:extent cx="6192520" cy="2209800"/>
            <wp:effectExtent l="0" t="0" r="0" b="0"/>
            <wp:docPr id="636683342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6683342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92520" cy="2209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CB65A7" w14:textId="77777777" w:rsidR="000A6A9D" w:rsidRDefault="000A6A9D"/>
    <w:p w14:paraId="0707896B" w14:textId="1FC99EE8" w:rsidR="000A6A9D" w:rsidRDefault="000A6A9D"/>
    <w:p w14:paraId="472F87DE" w14:textId="77777777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color w:val="000000"/>
        </w:rPr>
      </w:pPr>
      <w:proofErr w:type="spellStart"/>
      <w:r>
        <w:rPr>
          <w:i/>
          <w:color w:val="000000"/>
        </w:rPr>
        <w:t>Şekil</w:t>
      </w:r>
      <w:proofErr w:type="spellEnd"/>
      <w:r>
        <w:rPr>
          <w:i/>
          <w:color w:val="000000"/>
        </w:rPr>
        <w:t xml:space="preserve"> </w:t>
      </w:r>
      <w:r>
        <w:rPr>
          <w:b/>
          <w:i/>
          <w:color w:val="000000"/>
        </w:rPr>
        <w:t>2</w:t>
      </w:r>
      <w:r>
        <w:rPr>
          <w:i/>
          <w:color w:val="000000"/>
        </w:rPr>
        <w:t xml:space="preserve">. </w:t>
      </w:r>
      <w:proofErr w:type="spellStart"/>
      <w:r>
        <w:rPr>
          <w:i/>
          <w:color w:val="000000"/>
        </w:rPr>
        <w:t>Ayakkabı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üretim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sürecinin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işlem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sırası</w:t>
      </w:r>
      <w:proofErr w:type="spellEnd"/>
      <w:r>
        <w:rPr>
          <w:b/>
          <w:i/>
          <w:color w:val="000000"/>
        </w:rPr>
        <w:t xml:space="preserve">. </w:t>
      </w:r>
      <w:r>
        <w:rPr>
          <w:i/>
          <w:color w:val="000000"/>
        </w:rPr>
        <w:t>Kaynak: CTCP</w:t>
      </w:r>
    </w:p>
    <w:p w14:paraId="057C19C2" w14:textId="77777777" w:rsidR="000A6A9D" w:rsidRDefault="000A6A9D"/>
    <w:p w14:paraId="04F4CD3F" w14:textId="02A663C3" w:rsidR="000A6A9D" w:rsidRDefault="003014CD">
      <w:proofErr w:type="spellStart"/>
      <w:r>
        <w:t>Üretim</w:t>
      </w:r>
      <w:proofErr w:type="spellEnd"/>
      <w:r>
        <w:t xml:space="preserve"> </w:t>
      </w:r>
      <w:proofErr w:type="spellStart"/>
      <w:r>
        <w:t>süreci</w:t>
      </w:r>
      <w:proofErr w:type="spellEnd"/>
      <w:r>
        <w:t xml:space="preserve">, </w:t>
      </w:r>
      <w:proofErr w:type="spellStart"/>
      <w:r>
        <w:t>malzemelerin</w:t>
      </w:r>
      <w:proofErr w:type="spellEnd"/>
      <w:r>
        <w:t xml:space="preserve"> </w:t>
      </w:r>
      <w:proofErr w:type="spellStart"/>
      <w:r>
        <w:t>kesilmesi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başlar</w:t>
      </w:r>
      <w:proofErr w:type="spellEnd"/>
      <w:r>
        <w:t xml:space="preserve">. </w:t>
      </w:r>
      <w:proofErr w:type="spellStart"/>
      <w:r>
        <w:t>Kumaşın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derinin</w:t>
      </w:r>
      <w:proofErr w:type="spellEnd"/>
      <w:r>
        <w:t xml:space="preserve"> </w:t>
      </w:r>
      <w:proofErr w:type="spellStart"/>
      <w:r>
        <w:t>gerekli</w:t>
      </w:r>
      <w:proofErr w:type="spellEnd"/>
      <w:r>
        <w:t xml:space="preserve"> her </w:t>
      </w:r>
      <w:proofErr w:type="spellStart"/>
      <w:r w:rsidR="000A151E">
        <w:t>parçasını</w:t>
      </w:r>
      <w:proofErr w:type="spellEnd"/>
      <w:r w:rsidR="000A151E">
        <w:t xml:space="preserve"> </w:t>
      </w:r>
      <w:proofErr w:type="spellStart"/>
      <w:r w:rsidR="002631A1">
        <w:t>manuel</w:t>
      </w:r>
      <w:proofErr w:type="spellEnd"/>
      <w:r w:rsidR="002631A1">
        <w:t xml:space="preserve"> </w:t>
      </w:r>
      <w:proofErr w:type="spellStart"/>
      <w:r>
        <w:t>kesmek</w:t>
      </w:r>
      <w:proofErr w:type="spellEnd"/>
      <w:r>
        <w:t xml:space="preserve"> </w:t>
      </w:r>
      <w:proofErr w:type="spellStart"/>
      <w:r>
        <w:t>için</w:t>
      </w:r>
      <w:proofErr w:type="spellEnd"/>
      <w:r w:rsidR="00E05FFF">
        <w:t>,</w:t>
      </w:r>
      <w:r>
        <w:t xml:space="preserve"> </w:t>
      </w:r>
      <w:proofErr w:type="spellStart"/>
      <w:r w:rsidR="000A151E">
        <w:t>ıstampa</w:t>
      </w:r>
      <w:proofErr w:type="spellEnd"/>
      <w:r>
        <w:t xml:space="preserve"> </w:t>
      </w:r>
      <w:proofErr w:type="spellStart"/>
      <w:r w:rsidR="00E05FFF">
        <w:t>yardımı</w:t>
      </w:r>
      <w:proofErr w:type="spellEnd"/>
      <w:r w:rsidR="00E05FFF">
        <w:t xml:space="preserve"> </w:t>
      </w:r>
      <w:proofErr w:type="spellStart"/>
      <w:r w:rsidR="00E05FFF">
        <w:t>ile</w:t>
      </w:r>
      <w:proofErr w:type="spellEnd"/>
      <w:r w:rsidR="00E05FFF">
        <w:t xml:space="preserve"> </w:t>
      </w:r>
      <w:proofErr w:type="spellStart"/>
      <w:r w:rsidR="00E05FFF">
        <w:t>el</w:t>
      </w:r>
      <w:proofErr w:type="spellEnd"/>
      <w:r w:rsidR="00E05FFF">
        <w:t xml:space="preserve"> </w:t>
      </w:r>
      <w:proofErr w:type="spellStart"/>
      <w:r w:rsidR="00E05FFF">
        <w:t>kesim</w:t>
      </w:r>
      <w:proofErr w:type="spellEnd"/>
      <w:r w:rsidR="00E05FFF">
        <w:t xml:space="preserve"> </w:t>
      </w:r>
      <w:proofErr w:type="spellStart"/>
      <w:r w:rsidR="00E05FFF">
        <w:t>bıçağı</w:t>
      </w:r>
      <w:proofErr w:type="spellEnd"/>
      <w:r w:rsidR="00E05FFF">
        <w:t xml:space="preserve"> </w:t>
      </w:r>
      <w:proofErr w:type="spellStart"/>
      <w:r w:rsidR="002631A1">
        <w:t>kullanılır</w:t>
      </w:r>
      <w:proofErr w:type="spellEnd"/>
      <w:r w:rsidR="002631A1">
        <w:t>.</w:t>
      </w:r>
      <w:r w:rsidR="00E05FFF">
        <w:t xml:space="preserve"> </w:t>
      </w:r>
      <w:r w:rsidR="002631A1">
        <w:t>P</w:t>
      </w:r>
      <w:r w:rsidR="002631A1">
        <w:t xml:space="preserve">res </w:t>
      </w:r>
      <w:proofErr w:type="spellStart"/>
      <w:r w:rsidR="002631A1">
        <w:t>kesim</w:t>
      </w:r>
      <w:proofErr w:type="spellEnd"/>
      <w:r w:rsidR="002631A1">
        <w:t xml:space="preserve"> </w:t>
      </w:r>
      <w:proofErr w:type="spellStart"/>
      <w:r>
        <w:t>makinesi</w:t>
      </w:r>
      <w:proofErr w:type="spellEnd"/>
      <w:r>
        <w:t xml:space="preserve"> </w:t>
      </w:r>
      <w:proofErr w:type="spellStart"/>
      <w:r>
        <w:t>kullanarak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 w:rsidR="000A151E">
        <w:t>bilgisayarlı</w:t>
      </w:r>
      <w:proofErr w:type="spellEnd"/>
      <w:r w:rsidR="000A151E">
        <w:t xml:space="preserve"> </w:t>
      </w:r>
      <w:proofErr w:type="spellStart"/>
      <w:r w:rsidR="000A151E">
        <w:t>kesim</w:t>
      </w:r>
      <w:proofErr w:type="spellEnd"/>
      <w:r w:rsidR="000A151E">
        <w:t xml:space="preserve"> </w:t>
      </w:r>
      <w:proofErr w:type="spellStart"/>
      <w:r w:rsidR="000A151E">
        <w:t>makinası</w:t>
      </w:r>
      <w:proofErr w:type="spellEnd"/>
      <w:r>
        <w:t xml:space="preserve"> CAD'e </w:t>
      </w:r>
      <w:proofErr w:type="spellStart"/>
      <w:r>
        <w:t>bağlı</w:t>
      </w:r>
      <w:proofErr w:type="spellEnd"/>
      <w:r>
        <w:t xml:space="preserve"> </w:t>
      </w:r>
      <w:proofErr w:type="spellStart"/>
      <w:r>
        <w:t>sistem</w:t>
      </w:r>
      <w:r w:rsidR="000A151E">
        <w:t>ler</w:t>
      </w:r>
      <w:proofErr w:type="spellEnd"/>
      <w:r w:rsidR="000A151E">
        <w:t xml:space="preserve"> </w:t>
      </w:r>
      <w:proofErr w:type="spellStart"/>
      <w:r w:rsidR="00E05FFF">
        <w:t>kullanılarak</w:t>
      </w:r>
      <w:proofErr w:type="spellEnd"/>
      <w:r w:rsidR="000A151E">
        <w:t xml:space="preserve"> </w:t>
      </w:r>
      <w:proofErr w:type="spellStart"/>
      <w:r w:rsidR="002631A1">
        <w:t>k</w:t>
      </w:r>
      <w:r w:rsidR="002631A1">
        <w:t>esim</w:t>
      </w:r>
      <w:proofErr w:type="spellEnd"/>
      <w:r w:rsidR="002631A1">
        <w:t xml:space="preserve"> </w:t>
      </w:r>
      <w:proofErr w:type="spellStart"/>
      <w:r w:rsidR="002631A1">
        <w:t>yapmakta</w:t>
      </w:r>
      <w:proofErr w:type="spellEnd"/>
      <w:r w:rsidR="002631A1">
        <w:t xml:space="preserve"> </w:t>
      </w:r>
      <w:proofErr w:type="spellStart"/>
      <w:r w:rsidR="002631A1">
        <w:t>mümkündür</w:t>
      </w:r>
      <w:proofErr w:type="spellEnd"/>
      <w:r w:rsidR="00E05FFF">
        <w:t>.</w:t>
      </w:r>
    </w:p>
    <w:p w14:paraId="3E728BFB" w14:textId="3F103615" w:rsidR="000A6A9D" w:rsidRDefault="003014CD">
      <w:proofErr w:type="spellStart"/>
      <w:r>
        <w:t>Ardından</w:t>
      </w:r>
      <w:proofErr w:type="spellEnd"/>
      <w:r>
        <w:t xml:space="preserve">, </w:t>
      </w:r>
      <w:proofErr w:type="spellStart"/>
      <w:r>
        <w:t>kes</w:t>
      </w:r>
      <w:r w:rsidR="000A151E">
        <w:t>imi</w:t>
      </w:r>
      <w:proofErr w:type="spellEnd"/>
      <w:r w:rsidR="000A151E">
        <w:t xml:space="preserve"> </w:t>
      </w:r>
      <w:proofErr w:type="spellStart"/>
      <w:r w:rsidR="000A151E">
        <w:t>yapılan</w:t>
      </w:r>
      <w:proofErr w:type="spellEnd"/>
      <w:r w:rsidR="000A151E">
        <w:t xml:space="preserve"> </w:t>
      </w:r>
      <w:proofErr w:type="spellStart"/>
      <w:proofErr w:type="gramStart"/>
      <w:r w:rsidR="000A151E">
        <w:t>parçaları</w:t>
      </w:r>
      <w:proofErr w:type="spellEnd"/>
      <w:r>
        <w:t xml:space="preserve">  </w:t>
      </w:r>
      <w:proofErr w:type="spellStart"/>
      <w:r w:rsidR="000A151E">
        <w:t>saya</w:t>
      </w:r>
      <w:proofErr w:type="spellEnd"/>
      <w:proofErr w:type="gramEnd"/>
      <w:r w:rsidR="000A151E">
        <w:t xml:space="preserve"> </w:t>
      </w:r>
      <w:r>
        <w:t xml:space="preserve"> </w:t>
      </w:r>
      <w:proofErr w:type="spellStart"/>
      <w:r>
        <w:t>yapmak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 </w:t>
      </w:r>
      <w:proofErr w:type="spellStart"/>
      <w:r w:rsidR="009E0749">
        <w:t>dikime</w:t>
      </w:r>
      <w:proofErr w:type="spellEnd"/>
      <w:r w:rsidR="009E0749">
        <w:t xml:space="preserve"> </w:t>
      </w:r>
      <w:proofErr w:type="spellStart"/>
      <w:r>
        <w:t>hazırlamak</w:t>
      </w:r>
      <w:proofErr w:type="spellEnd"/>
      <w:r w:rsidR="00E05FFF">
        <w:t xml:space="preserve"> </w:t>
      </w:r>
      <w:proofErr w:type="spellStart"/>
      <w:r w:rsidR="00E05FFF">
        <w:t>gerekir</w:t>
      </w:r>
      <w:proofErr w:type="spellEnd"/>
      <w:r w:rsidR="009E0749">
        <w:t xml:space="preserve">. Bu </w:t>
      </w:r>
      <w:proofErr w:type="spellStart"/>
      <w:proofErr w:type="gramStart"/>
      <w:r w:rsidR="009E0749">
        <w:t>süreç</w:t>
      </w:r>
      <w:proofErr w:type="spellEnd"/>
      <w:r w:rsidR="009E0749">
        <w:t xml:space="preserve"> </w:t>
      </w:r>
      <w:r>
        <w:t xml:space="preserve"> </w:t>
      </w:r>
      <w:proofErr w:type="spellStart"/>
      <w:r w:rsidR="000A151E">
        <w:t>yarma</w:t>
      </w:r>
      <w:proofErr w:type="spellEnd"/>
      <w:proofErr w:type="gramEnd"/>
      <w:r>
        <w:t xml:space="preserve">, </w:t>
      </w:r>
      <w:proofErr w:type="spellStart"/>
      <w:r w:rsidR="000A151E">
        <w:t>takviye</w:t>
      </w:r>
      <w:proofErr w:type="spellEnd"/>
      <w:r w:rsidR="000A151E">
        <w:t xml:space="preserve"> </w:t>
      </w:r>
      <w:proofErr w:type="spellStart"/>
      <w:r w:rsidR="000A151E">
        <w:t>yapıştırma</w:t>
      </w:r>
      <w:proofErr w:type="spellEnd"/>
      <w:r w:rsidR="000A151E">
        <w:t xml:space="preserve"> ,</w:t>
      </w:r>
      <w:proofErr w:type="spellStart"/>
      <w:r>
        <w:t>ütüleme</w:t>
      </w:r>
      <w:proofErr w:type="spellEnd"/>
      <w:r>
        <w:t xml:space="preserve">, </w:t>
      </w:r>
      <w:proofErr w:type="spellStart"/>
      <w:r>
        <w:t>damgalama</w:t>
      </w:r>
      <w:proofErr w:type="spellEnd"/>
      <w:r>
        <w:t xml:space="preserve">, </w:t>
      </w:r>
      <w:proofErr w:type="spellStart"/>
      <w:r w:rsidR="000A151E">
        <w:t>tıraşlama</w:t>
      </w:r>
      <w:proofErr w:type="spellEnd"/>
      <w:r>
        <w:t xml:space="preserve">, </w:t>
      </w:r>
      <w:proofErr w:type="spellStart"/>
      <w:r>
        <w:t>katlama</w:t>
      </w:r>
      <w:proofErr w:type="spellEnd"/>
      <w:r>
        <w:t xml:space="preserve">, </w:t>
      </w:r>
      <w:proofErr w:type="spellStart"/>
      <w:r>
        <w:t>kıvırma</w:t>
      </w:r>
      <w:proofErr w:type="spellEnd"/>
      <w:r>
        <w:t xml:space="preserve"> vb.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çeşitli</w:t>
      </w:r>
      <w:proofErr w:type="spellEnd"/>
      <w:r>
        <w:t xml:space="preserve"> </w:t>
      </w:r>
      <w:proofErr w:type="spellStart"/>
      <w:r>
        <w:t>işlemleri</w:t>
      </w:r>
      <w:proofErr w:type="spellEnd"/>
      <w:r>
        <w:t xml:space="preserve"> </w:t>
      </w:r>
      <w:proofErr w:type="spellStart"/>
      <w:r>
        <w:t>içeren</w:t>
      </w:r>
      <w:proofErr w:type="spellEnd"/>
      <w:r>
        <w:t xml:space="preserve"> </w:t>
      </w:r>
      <w:proofErr w:type="spellStart"/>
      <w:r w:rsidR="000A151E">
        <w:t>dikime</w:t>
      </w:r>
      <w:proofErr w:type="spellEnd"/>
      <w:r w:rsidR="000A151E">
        <w:t xml:space="preserve"> </w:t>
      </w:r>
      <w:proofErr w:type="spellStart"/>
      <w:r w:rsidR="000A151E">
        <w:t>hazırlık</w:t>
      </w:r>
      <w:proofErr w:type="spellEnd"/>
      <w:r w:rsidR="000A151E">
        <w:t xml:space="preserve"> </w:t>
      </w:r>
      <w:proofErr w:type="spellStart"/>
      <w:r w:rsidR="000A151E">
        <w:t>işlemleri</w:t>
      </w:r>
      <w:r w:rsidR="002631A1">
        <w:t>dir</w:t>
      </w:r>
      <w:proofErr w:type="spellEnd"/>
      <w:r w:rsidR="002631A1">
        <w:t>.</w:t>
      </w:r>
      <w:r>
        <w:t xml:space="preserve"> </w:t>
      </w:r>
      <w:proofErr w:type="spellStart"/>
      <w:r w:rsidR="000A151E">
        <w:t>Takviye</w:t>
      </w:r>
      <w:proofErr w:type="spellEnd"/>
      <w:r w:rsidR="000A151E">
        <w:t xml:space="preserve"> </w:t>
      </w:r>
      <w:proofErr w:type="spellStart"/>
      <w:r w:rsidR="000A151E">
        <w:t>yapıştırılması</w:t>
      </w:r>
      <w:proofErr w:type="spellEnd"/>
      <w:r w:rsidR="002631A1">
        <w:t>,</w:t>
      </w:r>
      <w:r>
        <w:t xml:space="preserve"> </w:t>
      </w:r>
      <w:proofErr w:type="spellStart"/>
      <w:r w:rsidR="000A151E">
        <w:t>parçaların</w:t>
      </w:r>
      <w:proofErr w:type="spellEnd"/>
      <w:r w:rsidR="000A151E">
        <w:t xml:space="preserve"> </w:t>
      </w:r>
      <w:proofErr w:type="spellStart"/>
      <w:r w:rsidR="000A151E">
        <w:t>kenarlarının</w:t>
      </w:r>
      <w:proofErr w:type="spellEnd"/>
      <w:r w:rsidR="000A151E">
        <w:t xml:space="preserve"> </w:t>
      </w:r>
      <w:proofErr w:type="spellStart"/>
      <w:r>
        <w:t>bantlanması</w:t>
      </w:r>
      <w:proofErr w:type="spellEnd"/>
      <w:r>
        <w:t xml:space="preserve"> </w:t>
      </w:r>
      <w:proofErr w:type="spellStart"/>
      <w:r w:rsidR="000A151E">
        <w:t>saya</w:t>
      </w:r>
      <w:proofErr w:type="spellEnd"/>
      <w:r w:rsidR="000A151E">
        <w:t xml:space="preserve"> </w:t>
      </w:r>
      <w:proofErr w:type="spellStart"/>
      <w:r w:rsidR="000A151E">
        <w:t>parçalarını</w:t>
      </w:r>
      <w:proofErr w:type="spellEnd"/>
      <w:r w:rsidR="000A151E">
        <w:t xml:space="preserve"> </w:t>
      </w:r>
      <w:proofErr w:type="spellStart"/>
      <w:r>
        <w:t>güçlendirir</w:t>
      </w:r>
      <w:proofErr w:type="spellEnd"/>
      <w:r>
        <w:t xml:space="preserve">. </w:t>
      </w:r>
      <w:proofErr w:type="spellStart"/>
      <w:r w:rsidR="000A151E">
        <w:t>tıraşlama</w:t>
      </w:r>
      <w:proofErr w:type="spellEnd"/>
      <w:r>
        <w:t xml:space="preserve">, </w:t>
      </w:r>
      <w:proofErr w:type="spellStart"/>
      <w:r>
        <w:t>kenarı</w:t>
      </w:r>
      <w:proofErr w:type="spellEnd"/>
      <w:r>
        <w:t xml:space="preserve"> </w:t>
      </w:r>
      <w:proofErr w:type="spellStart"/>
      <w:r w:rsidR="000A151E">
        <w:t>inceltmek</w:t>
      </w:r>
      <w:proofErr w:type="spellEnd"/>
      <w:r w:rsidR="000A151E">
        <w:t xml:space="preserve"> </w:t>
      </w:r>
      <w:proofErr w:type="spellStart"/>
      <w:r>
        <w:t>içindir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kıvırma</w:t>
      </w:r>
      <w:proofErr w:type="spellEnd"/>
      <w:r>
        <w:t xml:space="preserve">, </w:t>
      </w:r>
      <w:proofErr w:type="spellStart"/>
      <w:r w:rsidR="000A151E">
        <w:t>kenarların</w:t>
      </w:r>
      <w:proofErr w:type="spellEnd"/>
      <w:r w:rsidR="000A151E">
        <w:t xml:space="preserve"> </w:t>
      </w:r>
      <w:proofErr w:type="spellStart"/>
      <w:r w:rsidR="000A151E">
        <w:t>düzgünleştirilmesi</w:t>
      </w:r>
      <w:proofErr w:type="spellEnd"/>
      <w:r w:rsidR="000A151E">
        <w:t xml:space="preserve"> </w:t>
      </w:r>
      <w:proofErr w:type="spellStart"/>
      <w:r w:rsidR="000A151E">
        <w:t>için</w:t>
      </w:r>
      <w:proofErr w:type="spellEnd"/>
      <w:r w:rsidR="000A151E">
        <w:t xml:space="preserve"> </w:t>
      </w:r>
      <w:proofErr w:type="spellStart"/>
      <w:r w:rsidR="002631A1">
        <w:t>yapılır</w:t>
      </w:r>
      <w:proofErr w:type="spellEnd"/>
      <w:r w:rsidR="002631A1">
        <w:t>.</w:t>
      </w:r>
      <w:r>
        <w:t xml:space="preserve"> </w:t>
      </w:r>
      <w:proofErr w:type="spellStart"/>
      <w:r>
        <w:t>Serigrafi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kabartma</w:t>
      </w:r>
      <w:proofErr w:type="spellEnd"/>
      <w:r>
        <w:t xml:space="preserve"> da </w:t>
      </w:r>
      <w:proofErr w:type="spellStart"/>
      <w:r>
        <w:t>bu</w:t>
      </w:r>
      <w:proofErr w:type="spellEnd"/>
      <w:r>
        <w:t xml:space="preserve"> </w:t>
      </w:r>
      <w:proofErr w:type="spellStart"/>
      <w:r>
        <w:t>aşamanın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parçasıdır</w:t>
      </w:r>
      <w:proofErr w:type="spellEnd"/>
      <w:r>
        <w:t>.</w:t>
      </w:r>
    </w:p>
    <w:p w14:paraId="4B70E876" w14:textId="77777777" w:rsidR="000A6A9D" w:rsidRDefault="003014CD">
      <w:proofErr w:type="spellStart"/>
      <w:r>
        <w:t>Birçok</w:t>
      </w:r>
      <w:proofErr w:type="spellEnd"/>
      <w:r>
        <w:t xml:space="preserve"> </w:t>
      </w:r>
      <w:proofErr w:type="spellStart"/>
      <w:r>
        <w:t>proseste</w:t>
      </w:r>
      <w:proofErr w:type="spellEnd"/>
      <w:r>
        <w:t xml:space="preserve"> </w:t>
      </w:r>
      <w:proofErr w:type="spellStart"/>
      <w:r>
        <w:t>bu</w:t>
      </w:r>
      <w:proofErr w:type="spellEnd"/>
      <w:r>
        <w:t xml:space="preserve"> </w:t>
      </w:r>
      <w:proofErr w:type="spellStart"/>
      <w:r>
        <w:t>işlemler</w:t>
      </w:r>
      <w:proofErr w:type="spellEnd"/>
      <w:r>
        <w:t xml:space="preserve"> </w:t>
      </w:r>
      <w:proofErr w:type="spellStart"/>
      <w:r>
        <w:t>kesim</w:t>
      </w:r>
      <w:proofErr w:type="spellEnd"/>
      <w:r>
        <w:t xml:space="preserve"> </w:t>
      </w:r>
      <w:proofErr w:type="spellStart"/>
      <w:r>
        <w:t>departmanı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dikiş</w:t>
      </w:r>
      <w:proofErr w:type="spellEnd"/>
      <w:r>
        <w:t xml:space="preserve"> </w:t>
      </w:r>
      <w:proofErr w:type="spellStart"/>
      <w:r>
        <w:t>departmanı</w:t>
      </w:r>
      <w:proofErr w:type="spellEnd"/>
      <w:r>
        <w:t xml:space="preserve"> </w:t>
      </w:r>
      <w:proofErr w:type="spellStart"/>
      <w:r>
        <w:t>içinde</w:t>
      </w:r>
      <w:proofErr w:type="spellEnd"/>
      <w:r>
        <w:t xml:space="preserve"> </w:t>
      </w:r>
      <w:proofErr w:type="spellStart"/>
      <w:r>
        <w:t>dağıtılır</w:t>
      </w:r>
      <w:proofErr w:type="spellEnd"/>
      <w:r>
        <w:t xml:space="preserve">. </w:t>
      </w:r>
    </w:p>
    <w:p w14:paraId="4592CD42" w14:textId="18B8A6EC" w:rsidR="000A6A9D" w:rsidRDefault="003014CD">
      <w:proofErr w:type="spellStart"/>
      <w:r>
        <w:t>Ardından</w:t>
      </w:r>
      <w:proofErr w:type="spellEnd"/>
      <w:r>
        <w:t xml:space="preserve">, </w:t>
      </w:r>
      <w:proofErr w:type="spellStart"/>
      <w:r w:rsidR="000A151E">
        <w:t>saya</w:t>
      </w:r>
      <w:proofErr w:type="spellEnd"/>
      <w:r w:rsidR="000A151E">
        <w:t xml:space="preserve"> </w:t>
      </w:r>
      <w:proofErr w:type="spellStart"/>
      <w:r w:rsidR="000A151E">
        <w:t>parçalarının</w:t>
      </w:r>
      <w:proofErr w:type="spellEnd"/>
      <w:r w:rsidR="000A151E"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araya</w:t>
      </w:r>
      <w:proofErr w:type="spellEnd"/>
      <w:r>
        <w:t xml:space="preserve"> </w:t>
      </w:r>
      <w:proofErr w:type="spellStart"/>
      <w:r>
        <w:t>getirildiği</w:t>
      </w:r>
      <w:proofErr w:type="spellEnd"/>
      <w:r>
        <w:t xml:space="preserve"> </w:t>
      </w:r>
      <w:proofErr w:type="spellStart"/>
      <w:r w:rsidR="009E0749">
        <w:t>d</w:t>
      </w:r>
      <w:r>
        <w:t>ikiş</w:t>
      </w:r>
      <w:proofErr w:type="spellEnd"/>
      <w:r>
        <w:t xml:space="preserve"> </w:t>
      </w:r>
      <w:proofErr w:type="spellStart"/>
      <w:r>
        <w:t>departmanı</w:t>
      </w:r>
      <w:proofErr w:type="spellEnd"/>
      <w:r>
        <w:t xml:space="preserve"> </w:t>
      </w:r>
      <w:proofErr w:type="spellStart"/>
      <w:r>
        <w:t>gelir</w:t>
      </w:r>
      <w:proofErr w:type="spellEnd"/>
      <w:r w:rsidR="009E0749">
        <w:t xml:space="preserve">. </w:t>
      </w:r>
      <w:proofErr w:type="spellStart"/>
      <w:r w:rsidR="009E0749">
        <w:t>Sayayı</w:t>
      </w:r>
      <w:proofErr w:type="spellEnd"/>
      <w:r w:rsidR="009E0749">
        <w:t xml:space="preserve"> </w:t>
      </w:r>
      <w:proofErr w:type="spellStart"/>
      <w:r w:rsidR="009E0749">
        <w:t>oluşturan</w:t>
      </w:r>
      <w:proofErr w:type="spellEnd"/>
      <w:r w:rsidR="009E0749">
        <w:t xml:space="preserve"> </w:t>
      </w:r>
      <w:proofErr w:type="spellStart"/>
      <w:r w:rsidR="009E0749">
        <w:t>yüz</w:t>
      </w:r>
      <w:proofErr w:type="spellEnd"/>
      <w:r w:rsidR="009E0749">
        <w:t xml:space="preserve"> </w:t>
      </w:r>
      <w:proofErr w:type="spellStart"/>
      <w:r w:rsidR="009E0749">
        <w:t>ve</w:t>
      </w:r>
      <w:proofErr w:type="spellEnd"/>
      <w:r w:rsidR="009E0749">
        <w:t xml:space="preserve"> </w:t>
      </w:r>
      <w:proofErr w:type="spellStart"/>
      <w:r w:rsidR="009E0749">
        <w:t>astar</w:t>
      </w:r>
      <w:proofErr w:type="spellEnd"/>
      <w:r w:rsidR="009E0749">
        <w:t xml:space="preserve"> </w:t>
      </w:r>
      <w:proofErr w:type="spellStart"/>
      <w:r w:rsidR="009E0749">
        <w:t>parçaları</w:t>
      </w:r>
      <w:proofErr w:type="spellEnd"/>
      <w:r w:rsidR="009E0749">
        <w:t xml:space="preserve"> </w:t>
      </w:r>
      <w:proofErr w:type="spellStart"/>
      <w:r w:rsidR="009E0749">
        <w:t>modelin</w:t>
      </w:r>
      <w:proofErr w:type="spellEnd"/>
      <w:r w:rsidR="009E0749">
        <w:t xml:space="preserve"> </w:t>
      </w:r>
      <w:proofErr w:type="spellStart"/>
      <w:r w:rsidR="009E0749">
        <w:t>özelli</w:t>
      </w:r>
      <w:r w:rsidR="002631A1">
        <w:t>ğ</w:t>
      </w:r>
      <w:r w:rsidR="009E0749">
        <w:t>ine</w:t>
      </w:r>
      <w:proofErr w:type="spellEnd"/>
      <w:r w:rsidR="009E0749">
        <w:t xml:space="preserve"> </w:t>
      </w:r>
      <w:proofErr w:type="spellStart"/>
      <w:r w:rsidR="009E0749">
        <w:t>göre</w:t>
      </w:r>
      <w:proofErr w:type="spellEnd"/>
      <w:r w:rsidR="009E0749">
        <w:t xml:space="preserve"> </w:t>
      </w:r>
      <w:proofErr w:type="spellStart"/>
      <w:r w:rsidR="009E0749">
        <w:t>dikilir</w:t>
      </w:r>
      <w:proofErr w:type="spellEnd"/>
      <w:r w:rsidR="009E0749">
        <w:t xml:space="preserve">. </w:t>
      </w:r>
      <w:proofErr w:type="spellStart"/>
      <w:r w:rsidR="009E0749">
        <w:t>Dikim</w:t>
      </w:r>
      <w:proofErr w:type="spellEnd"/>
      <w:r w:rsidR="009E0749">
        <w:t xml:space="preserve"> </w:t>
      </w:r>
      <w:proofErr w:type="spellStart"/>
      <w:r w:rsidR="009E0749">
        <w:t>işlemini</w:t>
      </w:r>
      <w:proofErr w:type="spellEnd"/>
      <w:r>
        <w:t xml:space="preserve"> </w:t>
      </w:r>
      <w:proofErr w:type="spellStart"/>
      <w:r>
        <w:t>montaj</w:t>
      </w:r>
      <w:proofErr w:type="spellEnd"/>
      <w:r>
        <w:t xml:space="preserve"> </w:t>
      </w:r>
      <w:proofErr w:type="spellStart"/>
      <w:r>
        <w:t>departmanı</w:t>
      </w:r>
      <w:proofErr w:type="spellEnd"/>
      <w:r>
        <w:t xml:space="preserve"> </w:t>
      </w:r>
      <w:proofErr w:type="spellStart"/>
      <w:r>
        <w:t>takip</w:t>
      </w:r>
      <w:proofErr w:type="spellEnd"/>
      <w:r>
        <w:t xml:space="preserve"> </w:t>
      </w:r>
      <w:proofErr w:type="spellStart"/>
      <w:r>
        <w:t>eder</w:t>
      </w:r>
      <w:proofErr w:type="spellEnd"/>
      <w:r>
        <w:t>.</w:t>
      </w:r>
    </w:p>
    <w:p w14:paraId="2BD94760" w14:textId="77777777" w:rsidR="000A6A9D" w:rsidRDefault="000A6A9D"/>
    <w:p w14:paraId="49940504" w14:textId="2544A39B" w:rsidR="000A6A9D" w:rsidRDefault="006D149F">
      <w:pPr>
        <w:jc w:val="center"/>
      </w:pPr>
      <w:r>
        <w:rPr>
          <w:noProof/>
        </w:rPr>
        <w:lastRenderedPageBreak/>
        <w:drawing>
          <wp:inline distT="0" distB="0" distL="0" distR="0" wp14:anchorId="55452945" wp14:editId="0BBE120F">
            <wp:extent cx="4554747" cy="2643080"/>
            <wp:effectExtent l="0" t="0" r="0" b="5080"/>
            <wp:docPr id="495868154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5868154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566353" cy="264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914DCF" w14:textId="77777777" w:rsidR="000A6A9D" w:rsidRDefault="000A6A9D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</w:rPr>
      </w:pPr>
    </w:p>
    <w:p w14:paraId="3762D27F" w14:textId="77777777" w:rsidR="000A6A9D" w:rsidRDefault="003014CD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center"/>
        <w:rPr>
          <w:color w:val="000000"/>
        </w:rPr>
      </w:pPr>
      <w:proofErr w:type="spellStart"/>
      <w:r>
        <w:rPr>
          <w:i/>
          <w:color w:val="000000"/>
        </w:rPr>
        <w:t>Şekil</w:t>
      </w:r>
      <w:proofErr w:type="spellEnd"/>
      <w:r>
        <w:rPr>
          <w:i/>
          <w:color w:val="000000"/>
        </w:rPr>
        <w:t xml:space="preserve"> 3. </w:t>
      </w:r>
      <w:proofErr w:type="spellStart"/>
      <w:r>
        <w:rPr>
          <w:i/>
          <w:color w:val="000000"/>
        </w:rPr>
        <w:t>Üretim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süreci</w:t>
      </w:r>
      <w:proofErr w:type="spellEnd"/>
      <w:r>
        <w:rPr>
          <w:b/>
          <w:i/>
          <w:color w:val="000000"/>
        </w:rPr>
        <w:t xml:space="preserve">. </w:t>
      </w:r>
      <w:r>
        <w:rPr>
          <w:i/>
          <w:color w:val="000000"/>
        </w:rPr>
        <w:t>Kaynak: CTCP</w:t>
      </w:r>
    </w:p>
    <w:p w14:paraId="653212DF" w14:textId="77777777" w:rsidR="000A6A9D" w:rsidRDefault="000A6A9D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</w:rPr>
      </w:pPr>
    </w:p>
    <w:p w14:paraId="4D0AF2D1" w14:textId="566DD386" w:rsidR="000A6A9D" w:rsidRDefault="002631A1">
      <w:proofErr w:type="spellStart"/>
      <w:r>
        <w:t>Bitim</w:t>
      </w:r>
      <w:proofErr w:type="spellEnd"/>
      <w:r>
        <w:t xml:space="preserve"> </w:t>
      </w:r>
      <w:proofErr w:type="spellStart"/>
      <w:r>
        <w:t>departmanı</w:t>
      </w:r>
      <w:proofErr w:type="spellEnd"/>
      <w:r w:rsidR="003014CD">
        <w:t xml:space="preserve"> </w:t>
      </w:r>
      <w:proofErr w:type="spellStart"/>
      <w:r w:rsidR="003014CD">
        <w:t>iki</w:t>
      </w:r>
      <w:proofErr w:type="spellEnd"/>
      <w:r w:rsidR="003014CD">
        <w:t xml:space="preserve"> ana </w:t>
      </w:r>
      <w:proofErr w:type="spellStart"/>
      <w:r w:rsidR="003014CD">
        <w:t>aşamaya</w:t>
      </w:r>
      <w:proofErr w:type="spellEnd"/>
      <w:r w:rsidR="003014CD">
        <w:t xml:space="preserve"> </w:t>
      </w:r>
      <w:proofErr w:type="spellStart"/>
      <w:r w:rsidR="003014CD">
        <w:t>ayrılmıştır</w:t>
      </w:r>
      <w:proofErr w:type="spellEnd"/>
      <w:r w:rsidR="003014CD">
        <w:t xml:space="preserve">: </w:t>
      </w:r>
      <w:proofErr w:type="spellStart"/>
      <w:r w:rsidR="00431E66">
        <w:t>Finisaj</w:t>
      </w:r>
      <w:proofErr w:type="spellEnd"/>
      <w:r w:rsidR="00431E66">
        <w:t xml:space="preserve"> </w:t>
      </w:r>
      <w:proofErr w:type="spellStart"/>
      <w:r w:rsidR="003014CD">
        <w:t>işlemleri</w:t>
      </w:r>
      <w:proofErr w:type="spellEnd"/>
      <w:r w:rsidR="003014CD">
        <w:t xml:space="preserve"> </w:t>
      </w:r>
      <w:proofErr w:type="spellStart"/>
      <w:r w:rsidR="003014CD">
        <w:t>ve</w:t>
      </w:r>
      <w:proofErr w:type="spellEnd"/>
      <w:r w:rsidR="003014CD">
        <w:t xml:space="preserve"> </w:t>
      </w:r>
      <w:proofErr w:type="spellStart"/>
      <w:r w:rsidR="003014CD">
        <w:t>siparişin</w:t>
      </w:r>
      <w:proofErr w:type="spellEnd"/>
      <w:r w:rsidR="003014CD">
        <w:t xml:space="preserve"> </w:t>
      </w:r>
      <w:proofErr w:type="spellStart"/>
      <w:r w:rsidR="003014CD">
        <w:t>müşteriye</w:t>
      </w:r>
      <w:proofErr w:type="spellEnd"/>
      <w:r w:rsidR="003014CD">
        <w:t xml:space="preserve"> </w:t>
      </w:r>
      <w:proofErr w:type="spellStart"/>
      <w:r w:rsidR="003014CD">
        <w:t>teslim</w:t>
      </w:r>
      <w:proofErr w:type="spellEnd"/>
      <w:r w:rsidR="003014CD">
        <w:t xml:space="preserve"> </w:t>
      </w:r>
      <w:proofErr w:type="spellStart"/>
      <w:r w:rsidR="003014CD">
        <w:t>edildiği</w:t>
      </w:r>
      <w:proofErr w:type="spellEnd"/>
      <w:r w:rsidR="00E01F19">
        <w:t xml:space="preserve"> </w:t>
      </w:r>
      <w:proofErr w:type="spellStart"/>
      <w:r w:rsidR="00E01F19">
        <w:t>satış</w:t>
      </w:r>
      <w:proofErr w:type="spellEnd"/>
      <w:r w:rsidR="00E01F19">
        <w:t>/</w:t>
      </w:r>
      <w:r w:rsidR="003014CD">
        <w:t xml:space="preserve"> </w:t>
      </w:r>
      <w:proofErr w:type="spellStart"/>
      <w:r w:rsidR="00431E66">
        <w:t>pazarlama</w:t>
      </w:r>
      <w:proofErr w:type="spellEnd"/>
      <w:r w:rsidR="00431E66">
        <w:t xml:space="preserve"> </w:t>
      </w:r>
      <w:proofErr w:type="spellStart"/>
      <w:r w:rsidR="00431E66">
        <w:t>süreci</w:t>
      </w:r>
      <w:proofErr w:type="spellEnd"/>
      <w:r w:rsidR="003014CD">
        <w:t>.</w:t>
      </w:r>
    </w:p>
    <w:p w14:paraId="381214CB" w14:textId="77777777" w:rsidR="000A6A9D" w:rsidRDefault="000A6A9D"/>
    <w:p w14:paraId="28B4738F" w14:textId="40FAACA6" w:rsidR="000A6A9D" w:rsidRDefault="006D149F">
      <w:pPr>
        <w:jc w:val="center"/>
      </w:pPr>
      <w:r>
        <w:rPr>
          <w:noProof/>
        </w:rPr>
        <w:drawing>
          <wp:inline distT="0" distB="0" distL="0" distR="0" wp14:anchorId="6BBE4427" wp14:editId="3CFC7AFB">
            <wp:extent cx="6192520" cy="2962275"/>
            <wp:effectExtent l="0" t="0" r="0" b="9525"/>
            <wp:docPr id="2040100144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0100144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192520" cy="2962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C1F730" w14:textId="77777777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color w:val="000000"/>
        </w:rPr>
      </w:pPr>
      <w:proofErr w:type="spellStart"/>
      <w:r>
        <w:rPr>
          <w:i/>
          <w:color w:val="000000"/>
        </w:rPr>
        <w:t>Şekil</w:t>
      </w:r>
      <w:proofErr w:type="spellEnd"/>
      <w:r>
        <w:rPr>
          <w:i/>
          <w:color w:val="000000"/>
        </w:rPr>
        <w:t xml:space="preserve"> 4. </w:t>
      </w:r>
      <w:proofErr w:type="spellStart"/>
      <w:r>
        <w:rPr>
          <w:i/>
          <w:color w:val="000000"/>
        </w:rPr>
        <w:t>Üretim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süreci</w:t>
      </w:r>
      <w:proofErr w:type="spellEnd"/>
      <w:r>
        <w:rPr>
          <w:i/>
          <w:color w:val="000000"/>
        </w:rPr>
        <w:t xml:space="preserve"> – </w:t>
      </w:r>
      <w:proofErr w:type="spellStart"/>
      <w:r>
        <w:rPr>
          <w:i/>
          <w:color w:val="000000"/>
        </w:rPr>
        <w:t>bitirme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departmanı</w:t>
      </w:r>
      <w:proofErr w:type="spellEnd"/>
      <w:r>
        <w:rPr>
          <w:b/>
          <w:i/>
          <w:color w:val="000000"/>
        </w:rPr>
        <w:t xml:space="preserve">. </w:t>
      </w:r>
      <w:r>
        <w:rPr>
          <w:i/>
          <w:color w:val="000000"/>
        </w:rPr>
        <w:t>Kaynak: CTCP</w:t>
      </w:r>
    </w:p>
    <w:p w14:paraId="0534B5CC" w14:textId="77777777" w:rsidR="000A6A9D" w:rsidRDefault="000A6A9D"/>
    <w:p w14:paraId="522EFFEA" w14:textId="772C9DE9" w:rsidR="000A6A9D" w:rsidRDefault="003014CD">
      <w:r>
        <w:lastRenderedPageBreak/>
        <w:t xml:space="preserve">Modern </w:t>
      </w:r>
      <w:proofErr w:type="spellStart"/>
      <w:r>
        <w:t>endüstride</w:t>
      </w:r>
      <w:proofErr w:type="spellEnd"/>
      <w:r>
        <w:t xml:space="preserve"> </w:t>
      </w:r>
      <w:proofErr w:type="spellStart"/>
      <w:r>
        <w:t>süreç</w:t>
      </w:r>
      <w:proofErr w:type="spellEnd"/>
      <w:r>
        <w:t xml:space="preserve">,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mühendisliği</w:t>
      </w:r>
      <w:proofErr w:type="spellEnd"/>
      <w:r>
        <w:t xml:space="preserve">, depo, </w:t>
      </w:r>
      <w:proofErr w:type="spellStart"/>
      <w:r>
        <w:t>kesme</w:t>
      </w:r>
      <w:proofErr w:type="spellEnd"/>
      <w:r>
        <w:t xml:space="preserve">, </w:t>
      </w:r>
      <w:proofErr w:type="spellStart"/>
      <w:r w:rsidR="002F12A3">
        <w:t>dikime</w:t>
      </w:r>
      <w:proofErr w:type="spellEnd"/>
      <w:r w:rsidR="002F12A3">
        <w:t xml:space="preserve"> </w:t>
      </w:r>
      <w:proofErr w:type="spellStart"/>
      <w:r w:rsidR="002F12A3">
        <w:t>hazırlık</w:t>
      </w:r>
      <w:proofErr w:type="spellEnd"/>
      <w:r>
        <w:t xml:space="preserve">, </w:t>
      </w:r>
      <w:proofErr w:type="spellStart"/>
      <w:r>
        <w:t>dikiş</w:t>
      </w:r>
      <w:proofErr w:type="spellEnd"/>
      <w:r>
        <w:t xml:space="preserve">, </w:t>
      </w:r>
      <w:proofErr w:type="spellStart"/>
      <w:r w:rsidR="002F12A3">
        <w:t>montaja</w:t>
      </w:r>
      <w:proofErr w:type="spellEnd"/>
      <w:r w:rsidR="002F12A3">
        <w:t xml:space="preserve"> </w:t>
      </w:r>
      <w:proofErr w:type="spellStart"/>
      <w:r w:rsidR="002F12A3">
        <w:t>hazırlık</w:t>
      </w:r>
      <w:proofErr w:type="spellEnd"/>
      <w:r>
        <w:t xml:space="preserve">, </w:t>
      </w:r>
      <w:proofErr w:type="spellStart"/>
      <w:r>
        <w:t>montaj</w:t>
      </w:r>
      <w:proofErr w:type="spellEnd"/>
      <w:r>
        <w:t xml:space="preserve">, </w:t>
      </w:r>
      <w:proofErr w:type="spellStart"/>
      <w:r>
        <w:t>bitirme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paketleme</w:t>
      </w:r>
      <w:proofErr w:type="spellEnd"/>
      <w:r>
        <w:t xml:space="preserve">, </w:t>
      </w:r>
      <w:proofErr w:type="spellStart"/>
      <w:r w:rsidR="00431E66">
        <w:t>satış</w:t>
      </w:r>
      <w:proofErr w:type="spellEnd"/>
      <w:r w:rsidR="00431E66">
        <w:t>/</w:t>
      </w:r>
      <w:proofErr w:type="spellStart"/>
      <w:r w:rsidR="00431E66">
        <w:t>pazarlama</w:t>
      </w:r>
      <w:proofErr w:type="spellEnd"/>
      <w:r w:rsidR="00431E66">
        <w:t xml:space="preserve"> </w:t>
      </w:r>
      <w:proofErr w:type="spellStart"/>
      <w:r w:rsidR="00431E66">
        <w:t>g</w:t>
      </w:r>
      <w:r>
        <w:t>ibi</w:t>
      </w:r>
      <w:proofErr w:type="spellEnd"/>
      <w:r>
        <w:t xml:space="preserve"> </w:t>
      </w:r>
      <w:proofErr w:type="spellStart"/>
      <w:r>
        <w:t>birçok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farklı</w:t>
      </w:r>
      <w:proofErr w:type="spellEnd"/>
      <w:r>
        <w:t xml:space="preserve"> </w:t>
      </w:r>
      <w:proofErr w:type="spellStart"/>
      <w:r>
        <w:t>aşamaya</w:t>
      </w:r>
      <w:proofErr w:type="spellEnd"/>
      <w:r>
        <w:t xml:space="preserve"> </w:t>
      </w:r>
      <w:proofErr w:type="spellStart"/>
      <w:r>
        <w:t>ayrılmıştır</w:t>
      </w:r>
      <w:proofErr w:type="spellEnd"/>
      <w:r>
        <w:t>.</w:t>
      </w:r>
    </w:p>
    <w:p w14:paraId="701CA5AC" w14:textId="2A2ED14F" w:rsidR="000A6A9D" w:rsidRDefault="003014CD">
      <w:proofErr w:type="spellStart"/>
      <w:r>
        <w:t>Başlangıçta</w:t>
      </w:r>
      <w:proofErr w:type="spellEnd"/>
      <w:r>
        <w:t xml:space="preserve"> </w:t>
      </w:r>
      <w:proofErr w:type="spellStart"/>
      <w:r>
        <w:t>çalışanlar</w:t>
      </w:r>
      <w:proofErr w:type="spellEnd"/>
      <w:r>
        <w:t xml:space="preserve"> </w:t>
      </w:r>
      <w:proofErr w:type="spellStart"/>
      <w:r>
        <w:t>ayakkabıları</w:t>
      </w:r>
      <w:proofErr w:type="spellEnd"/>
      <w:r>
        <w:t xml:space="preserve"> </w:t>
      </w:r>
      <w:proofErr w:type="spellStart"/>
      <w:r>
        <w:t>baştan</w:t>
      </w:r>
      <w:proofErr w:type="spellEnd"/>
      <w:r>
        <w:t xml:space="preserve"> </w:t>
      </w:r>
      <w:proofErr w:type="spellStart"/>
      <w:r>
        <w:t>sona</w:t>
      </w:r>
      <w:proofErr w:type="spellEnd"/>
      <w:r w:rsidR="002F12A3">
        <w:t xml:space="preserve"> </w:t>
      </w:r>
      <w:proofErr w:type="spellStart"/>
      <w:r w:rsidR="002F12A3">
        <w:t>kendileri</w:t>
      </w:r>
      <w:proofErr w:type="spellEnd"/>
      <w:r>
        <w:t xml:space="preserve"> </w:t>
      </w:r>
      <w:proofErr w:type="spellStart"/>
      <w:r>
        <w:t>yaptılar</w:t>
      </w:r>
      <w:proofErr w:type="spellEnd"/>
      <w:r>
        <w:t xml:space="preserve">, </w:t>
      </w:r>
      <w:proofErr w:type="spellStart"/>
      <w:r>
        <w:t>ancak</w:t>
      </w:r>
      <w:proofErr w:type="spellEnd"/>
      <w:r>
        <w:t xml:space="preserve"> modern </w:t>
      </w:r>
      <w:proofErr w:type="spellStart"/>
      <w:r>
        <w:t>endüstride</w:t>
      </w:r>
      <w:proofErr w:type="spellEnd"/>
      <w:r>
        <w:t xml:space="preserve"> </w:t>
      </w:r>
      <w:proofErr w:type="spellStart"/>
      <w:r>
        <w:t>süreç</w:t>
      </w:r>
      <w:proofErr w:type="spellEnd"/>
      <w:r>
        <w:t xml:space="preserve"> </w:t>
      </w:r>
      <w:proofErr w:type="spellStart"/>
      <w:r>
        <w:t>birçok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farklı</w:t>
      </w:r>
      <w:proofErr w:type="spellEnd"/>
      <w:r>
        <w:t xml:space="preserve"> </w:t>
      </w:r>
      <w:proofErr w:type="spellStart"/>
      <w:r>
        <w:t>aşamaya</w:t>
      </w:r>
      <w:proofErr w:type="spellEnd"/>
      <w:r>
        <w:t xml:space="preserve"> </w:t>
      </w:r>
      <w:proofErr w:type="spellStart"/>
      <w:r>
        <w:t>ayrılmıştır</w:t>
      </w:r>
      <w:proofErr w:type="spellEnd"/>
      <w:r>
        <w:t>:</w:t>
      </w:r>
    </w:p>
    <w:p w14:paraId="160CA662" w14:textId="77777777" w:rsidR="000A6A9D" w:rsidRDefault="000A6A9D"/>
    <w:p w14:paraId="7E57AA7B" w14:textId="77777777" w:rsidR="000A6A9D" w:rsidRDefault="000A6A9D"/>
    <w:p w14:paraId="04342952" w14:textId="77777777" w:rsidR="000A6A9D" w:rsidRDefault="003014C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proofErr w:type="spellStart"/>
      <w:r>
        <w:rPr>
          <w:color w:val="000000"/>
        </w:rPr>
        <w:t>Ürün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mühendisliği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üretim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sürecinde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modellerin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oluşturulması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detaylandırılması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ve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eşlik</w:t>
      </w:r>
      <w:proofErr w:type="spellEnd"/>
      <w:r>
        <w:rPr>
          <w:color w:val="000000"/>
        </w:rPr>
        <w:t xml:space="preserve"> </w:t>
      </w:r>
      <w:proofErr w:type="spellStart"/>
      <w:proofErr w:type="gramStart"/>
      <w:r>
        <w:rPr>
          <w:color w:val="000000"/>
        </w:rPr>
        <w:t>edilmesi</w:t>
      </w:r>
      <w:proofErr w:type="spellEnd"/>
      <w:r>
        <w:rPr>
          <w:color w:val="000000"/>
        </w:rPr>
        <w:t>;</w:t>
      </w:r>
      <w:proofErr w:type="gramEnd"/>
    </w:p>
    <w:p w14:paraId="6021F359" w14:textId="77777777" w:rsidR="000A6A9D" w:rsidRDefault="003014C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r>
        <w:rPr>
          <w:color w:val="000000"/>
        </w:rPr>
        <w:t xml:space="preserve">Depo: </w:t>
      </w:r>
      <w:proofErr w:type="spellStart"/>
      <w:r>
        <w:rPr>
          <w:color w:val="000000"/>
        </w:rPr>
        <w:t>deri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ve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diğer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malzemelerin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alınması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depolanması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sınıflandırılması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ve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kontrol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edilmesi</w:t>
      </w:r>
      <w:proofErr w:type="spellEnd"/>
      <w:r>
        <w:rPr>
          <w:color w:val="000000"/>
        </w:rPr>
        <w:t xml:space="preserve"> </w:t>
      </w:r>
      <w:proofErr w:type="spellStart"/>
      <w:proofErr w:type="gramStart"/>
      <w:r>
        <w:rPr>
          <w:color w:val="000000"/>
        </w:rPr>
        <w:t>işlemi</w:t>
      </w:r>
      <w:proofErr w:type="spellEnd"/>
      <w:r>
        <w:rPr>
          <w:color w:val="000000"/>
        </w:rPr>
        <w:t>;</w:t>
      </w:r>
      <w:proofErr w:type="gramEnd"/>
    </w:p>
    <w:p w14:paraId="11817EE4" w14:textId="130E032A" w:rsidR="000A6A9D" w:rsidRDefault="003014C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proofErr w:type="spellStart"/>
      <w:r>
        <w:rPr>
          <w:color w:val="000000"/>
        </w:rPr>
        <w:t>Kesme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Ayakkabının</w:t>
      </w:r>
      <w:proofErr w:type="spellEnd"/>
      <w:r>
        <w:rPr>
          <w:color w:val="000000"/>
        </w:rPr>
        <w:t xml:space="preserve"> </w:t>
      </w:r>
      <w:proofErr w:type="spellStart"/>
      <w:r w:rsidR="00431E66">
        <w:rPr>
          <w:color w:val="000000"/>
        </w:rPr>
        <w:t>saya</w:t>
      </w:r>
      <w:proofErr w:type="spellEnd"/>
      <w:r w:rsidR="00431E66">
        <w:rPr>
          <w:color w:val="000000"/>
        </w:rPr>
        <w:t xml:space="preserve"> </w:t>
      </w:r>
      <w:proofErr w:type="spellStart"/>
      <w:r w:rsidR="00431E66">
        <w:rPr>
          <w:color w:val="000000"/>
        </w:rPr>
        <w:t>kısmını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oluşturan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farklı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parçaları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kesme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işlemi</w:t>
      </w:r>
      <w:proofErr w:type="spellEnd"/>
      <w:r>
        <w:rPr>
          <w:color w:val="000000"/>
        </w:rPr>
        <w:t xml:space="preserve">. </w:t>
      </w:r>
    </w:p>
    <w:p w14:paraId="2FEDB756" w14:textId="4FAE25D3" w:rsidR="000A6A9D" w:rsidRDefault="00431E6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proofErr w:type="spellStart"/>
      <w:r>
        <w:rPr>
          <w:color w:val="000000"/>
        </w:rPr>
        <w:t>D</w:t>
      </w:r>
      <w:r w:rsidR="002F12A3">
        <w:rPr>
          <w:color w:val="000000"/>
        </w:rPr>
        <w:t>ikime</w:t>
      </w:r>
      <w:proofErr w:type="spellEnd"/>
      <w:r w:rsidR="002F12A3">
        <w:rPr>
          <w:color w:val="000000"/>
        </w:rPr>
        <w:t xml:space="preserve"> </w:t>
      </w:r>
      <w:proofErr w:type="spellStart"/>
      <w:r w:rsidR="002F12A3">
        <w:rPr>
          <w:color w:val="000000"/>
        </w:rPr>
        <w:t>hazırlık</w:t>
      </w:r>
      <w:proofErr w:type="spellEnd"/>
      <w:r w:rsidR="003014CD">
        <w:rPr>
          <w:color w:val="000000"/>
        </w:rPr>
        <w:t xml:space="preserve">: </w:t>
      </w:r>
      <w:proofErr w:type="spellStart"/>
      <w:r w:rsidR="003014CD">
        <w:rPr>
          <w:color w:val="000000"/>
        </w:rPr>
        <w:t>diki</w:t>
      </w:r>
      <w:r w:rsidR="002631A1">
        <w:rPr>
          <w:color w:val="000000"/>
        </w:rPr>
        <w:t>m</w:t>
      </w:r>
      <w:proofErr w:type="spellEnd"/>
      <w:r w:rsidR="003014CD">
        <w:rPr>
          <w:color w:val="000000"/>
        </w:rPr>
        <w:t xml:space="preserve"> </w:t>
      </w:r>
      <w:proofErr w:type="spellStart"/>
      <w:r w:rsidR="002F12A3">
        <w:rPr>
          <w:color w:val="000000"/>
        </w:rPr>
        <w:t>yapmak</w:t>
      </w:r>
      <w:proofErr w:type="spellEnd"/>
      <w:r w:rsidR="002F12A3">
        <w:rPr>
          <w:color w:val="000000"/>
        </w:rPr>
        <w:t xml:space="preserve"> </w:t>
      </w:r>
      <w:proofErr w:type="spellStart"/>
      <w:r w:rsidR="003014CD">
        <w:rPr>
          <w:color w:val="000000"/>
        </w:rPr>
        <w:t>için</w:t>
      </w:r>
      <w:proofErr w:type="spellEnd"/>
      <w:r w:rsidR="003014CD">
        <w:rPr>
          <w:color w:val="000000"/>
        </w:rPr>
        <w:t xml:space="preserve"> </w:t>
      </w:r>
      <w:proofErr w:type="spellStart"/>
      <w:r w:rsidR="003014CD">
        <w:rPr>
          <w:color w:val="000000"/>
        </w:rPr>
        <w:t>kesilmiş</w:t>
      </w:r>
      <w:proofErr w:type="spellEnd"/>
      <w:r w:rsidR="003014CD">
        <w:rPr>
          <w:color w:val="000000"/>
        </w:rPr>
        <w:t xml:space="preserve"> </w:t>
      </w:r>
      <w:proofErr w:type="spellStart"/>
      <w:r w:rsidR="003014CD">
        <w:rPr>
          <w:color w:val="000000"/>
        </w:rPr>
        <w:t>parçaların</w:t>
      </w:r>
      <w:proofErr w:type="spellEnd"/>
      <w:r w:rsidR="003014CD">
        <w:rPr>
          <w:color w:val="000000"/>
        </w:rPr>
        <w:t xml:space="preserve"> </w:t>
      </w:r>
      <w:proofErr w:type="spellStart"/>
      <w:proofErr w:type="gramStart"/>
      <w:r w:rsidR="003014CD">
        <w:rPr>
          <w:color w:val="000000"/>
        </w:rPr>
        <w:t>hazırlanması</w:t>
      </w:r>
      <w:proofErr w:type="spellEnd"/>
      <w:r w:rsidR="003014CD">
        <w:rPr>
          <w:color w:val="000000"/>
        </w:rPr>
        <w:t>;</w:t>
      </w:r>
      <w:proofErr w:type="gramEnd"/>
    </w:p>
    <w:p w14:paraId="789C78BE" w14:textId="77777777" w:rsidR="00431E66" w:rsidRPr="00E01F19" w:rsidRDefault="003014CD" w:rsidP="00431E6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proofErr w:type="spellStart"/>
      <w:r>
        <w:rPr>
          <w:color w:val="000000"/>
        </w:rPr>
        <w:t>Dikiş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ayakkabının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üst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kısmını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oluşturan</w:t>
      </w:r>
      <w:proofErr w:type="spellEnd"/>
      <w:r>
        <w:rPr>
          <w:color w:val="000000"/>
        </w:rPr>
        <w:t xml:space="preserve"> </w:t>
      </w:r>
      <w:proofErr w:type="spellStart"/>
      <w:r w:rsidR="00431E66">
        <w:rPr>
          <w:color w:val="000000"/>
        </w:rPr>
        <w:t>saya</w:t>
      </w:r>
      <w:proofErr w:type="spellEnd"/>
      <w:r w:rsidR="00431E66">
        <w:rPr>
          <w:color w:val="000000"/>
        </w:rPr>
        <w:t xml:space="preserve"> </w:t>
      </w:r>
      <w:proofErr w:type="spellStart"/>
      <w:r>
        <w:rPr>
          <w:color w:val="000000"/>
        </w:rPr>
        <w:t>parçaların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birleşimi</w:t>
      </w:r>
      <w:proofErr w:type="spellEnd"/>
      <w:r>
        <w:rPr>
          <w:color w:val="000000"/>
        </w:rPr>
        <w:t>.</w:t>
      </w:r>
    </w:p>
    <w:p w14:paraId="6FC73458" w14:textId="74542830" w:rsidR="000A6A9D" w:rsidRDefault="003014CD" w:rsidP="00431E6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r>
        <w:rPr>
          <w:color w:val="000000"/>
        </w:rPr>
        <w:t xml:space="preserve"> </w:t>
      </w:r>
      <w:proofErr w:type="spellStart"/>
      <w:r w:rsidR="00431E66">
        <w:rPr>
          <w:color w:val="000000"/>
        </w:rPr>
        <w:t>M</w:t>
      </w:r>
      <w:r w:rsidR="002F12A3" w:rsidRPr="00431E66">
        <w:rPr>
          <w:color w:val="000000"/>
        </w:rPr>
        <w:t>ontaja</w:t>
      </w:r>
      <w:proofErr w:type="spellEnd"/>
      <w:r w:rsidR="002F12A3" w:rsidRPr="00431E66">
        <w:rPr>
          <w:color w:val="000000"/>
        </w:rPr>
        <w:t xml:space="preserve"> </w:t>
      </w:r>
      <w:proofErr w:type="spellStart"/>
      <w:r w:rsidR="002F12A3" w:rsidRPr="00431E66">
        <w:rPr>
          <w:color w:val="000000"/>
        </w:rPr>
        <w:t>hazırlık</w:t>
      </w:r>
      <w:proofErr w:type="spellEnd"/>
      <w:r w:rsidRPr="00431E66">
        <w:rPr>
          <w:color w:val="000000"/>
        </w:rPr>
        <w:t xml:space="preserve">: </w:t>
      </w:r>
      <w:proofErr w:type="spellStart"/>
      <w:r w:rsidRPr="00431E66">
        <w:rPr>
          <w:color w:val="000000"/>
        </w:rPr>
        <w:t>Montaj</w:t>
      </w:r>
      <w:proofErr w:type="spellEnd"/>
      <w:r w:rsidRPr="00431E66">
        <w:rPr>
          <w:color w:val="000000"/>
        </w:rPr>
        <w:t xml:space="preserve"> </w:t>
      </w:r>
      <w:proofErr w:type="spellStart"/>
      <w:r w:rsidR="002631A1" w:rsidRPr="00431E66">
        <w:rPr>
          <w:color w:val="000000"/>
        </w:rPr>
        <w:t>işlem</w:t>
      </w:r>
      <w:r w:rsidR="002631A1">
        <w:rPr>
          <w:color w:val="000000"/>
        </w:rPr>
        <w:t>ine</w:t>
      </w:r>
      <w:proofErr w:type="spellEnd"/>
      <w:r w:rsidR="002631A1" w:rsidRPr="00431E66">
        <w:rPr>
          <w:color w:val="000000"/>
        </w:rPr>
        <w:t xml:space="preserve"> </w:t>
      </w:r>
      <w:proofErr w:type="spellStart"/>
      <w:r w:rsidRPr="00431E66">
        <w:rPr>
          <w:color w:val="000000"/>
        </w:rPr>
        <w:t>diki</w:t>
      </w:r>
      <w:r w:rsidR="00431E66" w:rsidRPr="00431E66">
        <w:rPr>
          <w:color w:val="000000"/>
        </w:rPr>
        <w:t>lmiş</w:t>
      </w:r>
      <w:proofErr w:type="spellEnd"/>
      <w:r w:rsidR="00431E66" w:rsidRPr="00431E66">
        <w:rPr>
          <w:color w:val="000000"/>
        </w:rPr>
        <w:t xml:space="preserve"> </w:t>
      </w:r>
      <w:proofErr w:type="spellStart"/>
      <w:r w:rsidR="00431E66" w:rsidRPr="00431E66">
        <w:rPr>
          <w:color w:val="000000"/>
        </w:rPr>
        <w:t>sayaları</w:t>
      </w:r>
      <w:r w:rsidR="002631A1">
        <w:rPr>
          <w:color w:val="000000"/>
        </w:rPr>
        <w:t>n</w:t>
      </w:r>
      <w:proofErr w:type="spellEnd"/>
      <w:r w:rsidRPr="00431E66">
        <w:rPr>
          <w:color w:val="000000"/>
        </w:rPr>
        <w:t xml:space="preserve"> </w:t>
      </w:r>
      <w:proofErr w:type="spellStart"/>
      <w:r w:rsidRPr="00431E66">
        <w:rPr>
          <w:color w:val="000000"/>
        </w:rPr>
        <w:t>ve</w:t>
      </w:r>
      <w:proofErr w:type="spellEnd"/>
      <w:r w:rsidRPr="00431E66">
        <w:rPr>
          <w:color w:val="000000"/>
        </w:rPr>
        <w:t xml:space="preserve"> </w:t>
      </w:r>
      <w:proofErr w:type="spellStart"/>
      <w:r w:rsidRPr="00431E66">
        <w:rPr>
          <w:color w:val="000000"/>
        </w:rPr>
        <w:t>tabanların</w:t>
      </w:r>
      <w:proofErr w:type="spellEnd"/>
      <w:r w:rsidRPr="00431E66">
        <w:rPr>
          <w:color w:val="000000"/>
        </w:rPr>
        <w:t xml:space="preserve"> </w:t>
      </w:r>
      <w:proofErr w:type="spellStart"/>
      <w:proofErr w:type="gramStart"/>
      <w:r w:rsidRPr="00431E66">
        <w:rPr>
          <w:color w:val="000000"/>
        </w:rPr>
        <w:t>hazırlanması</w:t>
      </w:r>
      <w:proofErr w:type="spellEnd"/>
      <w:r w:rsidRPr="00431E66">
        <w:rPr>
          <w:color w:val="000000"/>
        </w:rPr>
        <w:t>;</w:t>
      </w:r>
      <w:proofErr w:type="gramEnd"/>
    </w:p>
    <w:p w14:paraId="482FF4A0" w14:textId="72F1A00A" w:rsidR="000A6A9D" w:rsidRDefault="003014C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proofErr w:type="spellStart"/>
      <w:r>
        <w:rPr>
          <w:color w:val="000000"/>
        </w:rPr>
        <w:t>Montaj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ayakkabının</w:t>
      </w:r>
      <w:proofErr w:type="spellEnd"/>
      <w:r>
        <w:rPr>
          <w:color w:val="000000"/>
        </w:rPr>
        <w:t xml:space="preserve"> </w:t>
      </w:r>
      <w:proofErr w:type="spellStart"/>
      <w:r w:rsidR="002631A1">
        <w:rPr>
          <w:color w:val="000000"/>
        </w:rPr>
        <w:t>saya</w:t>
      </w:r>
      <w:proofErr w:type="spellEnd"/>
      <w:r w:rsidR="002631A1">
        <w:rPr>
          <w:color w:val="000000"/>
        </w:rPr>
        <w:t xml:space="preserve"> </w:t>
      </w:r>
      <w:proofErr w:type="spellStart"/>
      <w:r>
        <w:rPr>
          <w:color w:val="000000"/>
        </w:rPr>
        <w:t>kısmını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taban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ile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birleştiren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işlemler</w:t>
      </w:r>
      <w:proofErr w:type="spellEnd"/>
      <w:r>
        <w:rPr>
          <w:color w:val="000000"/>
        </w:rPr>
        <w:t xml:space="preserve"> </w:t>
      </w:r>
      <w:proofErr w:type="spellStart"/>
      <w:proofErr w:type="gramStart"/>
      <w:r>
        <w:rPr>
          <w:color w:val="000000"/>
        </w:rPr>
        <w:t>kümesi</w:t>
      </w:r>
      <w:proofErr w:type="spellEnd"/>
      <w:r>
        <w:rPr>
          <w:color w:val="000000"/>
        </w:rPr>
        <w:t>;</w:t>
      </w:r>
      <w:proofErr w:type="gramEnd"/>
    </w:p>
    <w:p w14:paraId="72C88440" w14:textId="211C300B" w:rsidR="000A6A9D" w:rsidRDefault="002631A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proofErr w:type="spellStart"/>
      <w:r>
        <w:rPr>
          <w:color w:val="000000"/>
        </w:rPr>
        <w:t>Finisaj</w:t>
      </w:r>
      <w:proofErr w:type="spellEnd"/>
      <w:r>
        <w:rPr>
          <w:color w:val="000000"/>
        </w:rPr>
        <w:t xml:space="preserve"> </w:t>
      </w:r>
      <w:proofErr w:type="spellStart"/>
      <w:r w:rsidR="003014CD">
        <w:rPr>
          <w:color w:val="000000"/>
        </w:rPr>
        <w:t>ve</w:t>
      </w:r>
      <w:proofErr w:type="spellEnd"/>
      <w:r w:rsidR="003014CD">
        <w:rPr>
          <w:color w:val="000000"/>
        </w:rPr>
        <w:t xml:space="preserve"> </w:t>
      </w:r>
      <w:proofErr w:type="spellStart"/>
      <w:r w:rsidR="003014CD">
        <w:rPr>
          <w:color w:val="000000"/>
        </w:rPr>
        <w:t>Paketleme</w:t>
      </w:r>
      <w:proofErr w:type="spellEnd"/>
      <w:r w:rsidR="003014CD">
        <w:rPr>
          <w:color w:val="000000"/>
        </w:rPr>
        <w:t xml:space="preserve">: </w:t>
      </w:r>
      <w:proofErr w:type="spellStart"/>
      <w:r w:rsidR="003014CD">
        <w:rPr>
          <w:color w:val="000000"/>
        </w:rPr>
        <w:t>ayakkabının</w:t>
      </w:r>
      <w:proofErr w:type="spellEnd"/>
      <w:r w:rsidR="003014CD">
        <w:rPr>
          <w:color w:val="000000"/>
        </w:rPr>
        <w:t xml:space="preserve"> </w:t>
      </w:r>
      <w:proofErr w:type="spellStart"/>
      <w:r w:rsidR="003014CD">
        <w:rPr>
          <w:color w:val="000000"/>
        </w:rPr>
        <w:t>fırçalama</w:t>
      </w:r>
      <w:proofErr w:type="spellEnd"/>
      <w:r w:rsidR="003014CD">
        <w:rPr>
          <w:color w:val="000000"/>
        </w:rPr>
        <w:t xml:space="preserve">, </w:t>
      </w:r>
      <w:proofErr w:type="spellStart"/>
      <w:r w:rsidR="003014CD">
        <w:rPr>
          <w:color w:val="000000"/>
        </w:rPr>
        <w:t>boyama</w:t>
      </w:r>
      <w:proofErr w:type="spellEnd"/>
      <w:r w:rsidR="003014CD">
        <w:rPr>
          <w:color w:val="000000"/>
        </w:rPr>
        <w:t xml:space="preserve"> </w:t>
      </w:r>
      <w:proofErr w:type="spellStart"/>
      <w:r w:rsidR="003014CD">
        <w:rPr>
          <w:color w:val="000000"/>
        </w:rPr>
        <w:t>ve</w:t>
      </w:r>
      <w:proofErr w:type="spellEnd"/>
      <w:r w:rsidR="003014CD">
        <w:rPr>
          <w:color w:val="000000"/>
        </w:rPr>
        <w:t xml:space="preserve"> </w:t>
      </w:r>
      <w:proofErr w:type="spellStart"/>
      <w:r w:rsidR="003014CD">
        <w:rPr>
          <w:color w:val="000000"/>
        </w:rPr>
        <w:t>temizleme</w:t>
      </w:r>
      <w:proofErr w:type="spellEnd"/>
      <w:r w:rsidR="003014CD">
        <w:rPr>
          <w:color w:val="000000"/>
        </w:rPr>
        <w:t xml:space="preserve"> </w:t>
      </w:r>
      <w:proofErr w:type="spellStart"/>
      <w:r w:rsidR="003014CD">
        <w:rPr>
          <w:color w:val="000000"/>
        </w:rPr>
        <w:t>olarak</w:t>
      </w:r>
      <w:proofErr w:type="spellEnd"/>
      <w:r w:rsidR="003014CD">
        <w:rPr>
          <w:color w:val="000000"/>
        </w:rPr>
        <w:t xml:space="preserve"> </w:t>
      </w:r>
      <w:proofErr w:type="spellStart"/>
      <w:r w:rsidR="003014CD">
        <w:rPr>
          <w:color w:val="000000"/>
        </w:rPr>
        <w:t>sunumuyla</w:t>
      </w:r>
      <w:proofErr w:type="spellEnd"/>
      <w:r w:rsidR="003014CD">
        <w:rPr>
          <w:color w:val="000000"/>
        </w:rPr>
        <w:t xml:space="preserve"> </w:t>
      </w:r>
      <w:proofErr w:type="spellStart"/>
      <w:r w:rsidR="003014CD">
        <w:rPr>
          <w:color w:val="000000"/>
        </w:rPr>
        <w:t>bağlantılı</w:t>
      </w:r>
      <w:proofErr w:type="spellEnd"/>
      <w:r w:rsidR="003014CD">
        <w:rPr>
          <w:color w:val="000000"/>
        </w:rPr>
        <w:t xml:space="preserve"> son </w:t>
      </w:r>
      <w:proofErr w:type="spellStart"/>
      <w:proofErr w:type="gramStart"/>
      <w:r w:rsidR="003014CD">
        <w:rPr>
          <w:color w:val="000000"/>
        </w:rPr>
        <w:t>işlemler</w:t>
      </w:r>
      <w:proofErr w:type="spellEnd"/>
      <w:r w:rsidR="003014CD">
        <w:rPr>
          <w:color w:val="000000"/>
        </w:rPr>
        <w:t>;</w:t>
      </w:r>
      <w:proofErr w:type="gramEnd"/>
    </w:p>
    <w:p w14:paraId="11867B32" w14:textId="512066A6" w:rsidR="000A6A9D" w:rsidRDefault="00431E6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color w:val="000000"/>
        </w:rPr>
        <w:t>Satış</w:t>
      </w:r>
      <w:proofErr w:type="spellEnd"/>
      <w:r>
        <w:rPr>
          <w:color w:val="000000"/>
        </w:rPr>
        <w:t xml:space="preserve"> /</w:t>
      </w:r>
      <w:proofErr w:type="spellStart"/>
      <w:r>
        <w:rPr>
          <w:color w:val="000000"/>
        </w:rPr>
        <w:t>pazalama</w:t>
      </w:r>
      <w:proofErr w:type="spellEnd"/>
      <w:r w:rsidR="003014CD">
        <w:rPr>
          <w:color w:val="000000"/>
        </w:rPr>
        <w:t xml:space="preserve">: </w:t>
      </w:r>
      <w:proofErr w:type="spellStart"/>
      <w:r w:rsidR="003014CD">
        <w:rPr>
          <w:color w:val="000000"/>
        </w:rPr>
        <w:t>paketleme</w:t>
      </w:r>
      <w:proofErr w:type="spellEnd"/>
      <w:r w:rsidR="003014CD">
        <w:rPr>
          <w:color w:val="000000"/>
        </w:rPr>
        <w:t xml:space="preserve">, </w:t>
      </w:r>
      <w:proofErr w:type="spellStart"/>
      <w:r w:rsidR="003014CD">
        <w:rPr>
          <w:color w:val="000000"/>
        </w:rPr>
        <w:t>kutulama</w:t>
      </w:r>
      <w:proofErr w:type="spellEnd"/>
      <w:r w:rsidR="003014CD">
        <w:rPr>
          <w:color w:val="000000"/>
        </w:rPr>
        <w:t xml:space="preserve"> </w:t>
      </w:r>
      <w:proofErr w:type="spellStart"/>
      <w:r w:rsidR="003014CD">
        <w:rPr>
          <w:color w:val="000000"/>
        </w:rPr>
        <w:t>ve</w:t>
      </w:r>
      <w:proofErr w:type="spellEnd"/>
      <w:r w:rsidR="003014CD">
        <w:rPr>
          <w:color w:val="000000"/>
        </w:rPr>
        <w:t xml:space="preserve"> </w:t>
      </w:r>
      <w:proofErr w:type="spellStart"/>
      <w:r w:rsidR="003014CD">
        <w:rPr>
          <w:color w:val="000000"/>
        </w:rPr>
        <w:t>hedef</w:t>
      </w:r>
      <w:proofErr w:type="spellEnd"/>
      <w:r w:rsidR="003014CD">
        <w:rPr>
          <w:color w:val="000000"/>
        </w:rPr>
        <w:t xml:space="preserve"> </w:t>
      </w:r>
      <w:proofErr w:type="spellStart"/>
      <w:r w:rsidR="003014CD">
        <w:rPr>
          <w:color w:val="000000"/>
        </w:rPr>
        <w:t>pazara</w:t>
      </w:r>
      <w:proofErr w:type="spellEnd"/>
      <w:r w:rsidR="003014CD">
        <w:rPr>
          <w:color w:val="000000"/>
        </w:rPr>
        <w:t xml:space="preserve"> </w:t>
      </w:r>
      <w:proofErr w:type="spellStart"/>
      <w:r w:rsidR="003014CD">
        <w:rPr>
          <w:color w:val="000000"/>
        </w:rPr>
        <w:t>gönderme</w:t>
      </w:r>
      <w:proofErr w:type="spellEnd"/>
      <w:r w:rsidR="003014CD">
        <w:rPr>
          <w:color w:val="000000"/>
        </w:rPr>
        <w:t>.</w:t>
      </w:r>
    </w:p>
    <w:p w14:paraId="6F30EF06" w14:textId="77777777" w:rsidR="000A6A9D" w:rsidRDefault="000A6A9D"/>
    <w:p w14:paraId="434EAC6B" w14:textId="77777777" w:rsidR="000A6A9D" w:rsidRDefault="000A6A9D"/>
    <w:p w14:paraId="3C396CCC" w14:textId="12D6CA3F" w:rsidR="000A6A9D" w:rsidRDefault="0004055D">
      <w:pPr>
        <w:pStyle w:val="Balk1"/>
        <w:numPr>
          <w:ilvl w:val="0"/>
          <w:numId w:val="1"/>
        </w:numPr>
        <w:pBdr>
          <w:bottom w:val="single" w:sz="4" w:space="10" w:color="19479C"/>
        </w:pBdr>
        <w:rPr>
          <w:b/>
        </w:rPr>
      </w:pPr>
      <w:bookmarkStart w:id="5" w:name="_heading=h.3dy6vkm" w:colFirst="0" w:colLast="0"/>
      <w:bookmarkEnd w:id="5"/>
      <w:r>
        <w:rPr>
          <w:b/>
        </w:rPr>
        <w:t>KESİMDEN BİTİRMEYE KADAR STANDART TEKNOLOJİLER</w:t>
      </w:r>
    </w:p>
    <w:p w14:paraId="020FA57B" w14:textId="77777777" w:rsidR="000A6A9D" w:rsidRDefault="000A6A9D"/>
    <w:p w14:paraId="2D4C0B38" w14:textId="77777777" w:rsidR="000A6A9D" w:rsidRDefault="003014CD">
      <w:pPr>
        <w:pStyle w:val="Balk2"/>
        <w:spacing w:before="40" w:line="259" w:lineRule="auto"/>
        <w:rPr>
          <w:rFonts w:ascii="Calibri" w:eastAsia="Calibri" w:hAnsi="Calibri" w:cs="Calibri"/>
        </w:rPr>
      </w:pPr>
      <w:bookmarkStart w:id="6" w:name="_heading=h.1t3h5sf" w:colFirst="0" w:colLast="0"/>
      <w:bookmarkEnd w:id="6"/>
      <w:r>
        <w:rPr>
          <w:rFonts w:ascii="Calibri" w:eastAsia="Calibri" w:hAnsi="Calibri" w:cs="Calibri"/>
        </w:rPr>
        <w:t>Kesim</w:t>
      </w:r>
    </w:p>
    <w:p w14:paraId="59572B47" w14:textId="77777777" w:rsidR="000A6A9D" w:rsidRDefault="000A6A9D"/>
    <w:p w14:paraId="00241BAA" w14:textId="77777777" w:rsidR="000A6A9D" w:rsidRDefault="003014CD">
      <w:r>
        <w:t xml:space="preserve">Deri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diğer</w:t>
      </w:r>
      <w:proofErr w:type="spellEnd"/>
      <w:r>
        <w:t xml:space="preserve"> </w:t>
      </w:r>
      <w:proofErr w:type="spellStart"/>
      <w:r>
        <w:t>malzemelerin</w:t>
      </w:r>
      <w:proofErr w:type="spellEnd"/>
      <w:r>
        <w:t xml:space="preserve"> </w:t>
      </w:r>
      <w:proofErr w:type="spellStart"/>
      <w:r>
        <w:t>kesilmesi</w:t>
      </w:r>
      <w:proofErr w:type="spellEnd"/>
      <w:r>
        <w:t xml:space="preserve"> </w:t>
      </w:r>
      <w:proofErr w:type="spellStart"/>
      <w:r>
        <w:t>işlemi</w:t>
      </w:r>
      <w:proofErr w:type="spellEnd"/>
      <w:r>
        <w:t xml:space="preserve"> </w:t>
      </w:r>
      <w:proofErr w:type="spellStart"/>
      <w:r>
        <w:t>manuel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mekanik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yapılabilir</w:t>
      </w:r>
      <w:proofErr w:type="spellEnd"/>
      <w:r>
        <w:t xml:space="preserve">. </w:t>
      </w:r>
    </w:p>
    <w:p w14:paraId="0445E635" w14:textId="5E145DDD" w:rsidR="000A6A9D" w:rsidRDefault="003014CD">
      <w:proofErr w:type="spellStart"/>
      <w:r>
        <w:t>Geleneksel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kesme</w:t>
      </w:r>
      <w:proofErr w:type="spellEnd"/>
      <w:r>
        <w:t xml:space="preserve"> </w:t>
      </w:r>
      <w:proofErr w:type="spellStart"/>
      <w:r>
        <w:t>işlemi</w:t>
      </w:r>
      <w:proofErr w:type="spellEnd"/>
      <w:r w:rsidR="004F42C6">
        <w:t>,</w:t>
      </w:r>
      <w:r>
        <w:t xml:space="preserve"> </w:t>
      </w:r>
      <w:proofErr w:type="spellStart"/>
      <w:r>
        <w:t>elle</w:t>
      </w:r>
      <w:proofErr w:type="spellEnd"/>
      <w:r>
        <w:t xml:space="preserve"> </w:t>
      </w:r>
      <w:proofErr w:type="spellStart"/>
      <w:r>
        <w:t>yapılmaya</w:t>
      </w:r>
      <w:proofErr w:type="spellEnd"/>
      <w:r>
        <w:t xml:space="preserve"> </w:t>
      </w:r>
      <w:proofErr w:type="spellStart"/>
      <w:r>
        <w:t>başlandı</w:t>
      </w:r>
      <w:proofErr w:type="spellEnd"/>
      <w:r>
        <w:t xml:space="preserve">, </w:t>
      </w:r>
      <w:proofErr w:type="spellStart"/>
      <w:r>
        <w:t>ancak</w:t>
      </w:r>
      <w:proofErr w:type="spellEnd"/>
      <w:r>
        <w:t xml:space="preserve"> </w:t>
      </w:r>
      <w:proofErr w:type="spellStart"/>
      <w:r>
        <w:t>günümüzde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şirketlerinin</w:t>
      </w:r>
      <w:proofErr w:type="spellEnd"/>
      <w:r>
        <w:t xml:space="preserve"> </w:t>
      </w:r>
      <w:proofErr w:type="spellStart"/>
      <w:r>
        <w:t>büyük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kısmı</w:t>
      </w:r>
      <w:proofErr w:type="spellEnd"/>
      <w:r>
        <w:t xml:space="preserve"> </w:t>
      </w:r>
      <w:proofErr w:type="spellStart"/>
      <w:r>
        <w:t>bunu</w:t>
      </w:r>
      <w:proofErr w:type="spellEnd"/>
      <w:r>
        <w:t xml:space="preserve"> </w:t>
      </w:r>
      <w:proofErr w:type="spellStart"/>
      <w:r>
        <w:t>yapmak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proofErr w:type="gramStart"/>
      <w:r w:rsidR="002F12A3">
        <w:t>pres</w:t>
      </w:r>
      <w:proofErr w:type="spellEnd"/>
      <w:r w:rsidR="002F12A3">
        <w:t xml:space="preserve">  </w:t>
      </w:r>
      <w:proofErr w:type="spellStart"/>
      <w:r>
        <w:t>makineleri</w:t>
      </w:r>
      <w:proofErr w:type="spellEnd"/>
      <w:proofErr w:type="gramEnd"/>
      <w:r>
        <w:t xml:space="preserve"> </w:t>
      </w:r>
      <w:proofErr w:type="spellStart"/>
      <w:r>
        <w:t>ya</w:t>
      </w:r>
      <w:proofErr w:type="spellEnd"/>
      <w:r>
        <w:t xml:space="preserve"> da </w:t>
      </w:r>
      <w:r w:rsidR="004F42C6">
        <w:t>(</w:t>
      </w:r>
      <w:r>
        <w:t>CNC</w:t>
      </w:r>
      <w:r w:rsidR="004F42C6">
        <w:t xml:space="preserve">) </w:t>
      </w:r>
      <w:proofErr w:type="spellStart"/>
      <w:r w:rsidR="00431E66">
        <w:t>bilgisayar</w:t>
      </w:r>
      <w:proofErr w:type="spellEnd"/>
      <w:r w:rsidR="00431E66">
        <w:t xml:space="preserve"> </w:t>
      </w:r>
      <w:proofErr w:type="spellStart"/>
      <w:r w:rsidR="00431E66">
        <w:t>kontrollü</w:t>
      </w:r>
      <w:proofErr w:type="spellEnd"/>
      <w:r w:rsidR="00431E66">
        <w:t xml:space="preserve"> </w:t>
      </w:r>
      <w:proofErr w:type="spellStart"/>
      <w:r w:rsidR="00431E66">
        <w:t>kesim</w:t>
      </w:r>
      <w:proofErr w:type="spellEnd"/>
      <w:r>
        <w:t xml:space="preserve"> </w:t>
      </w:r>
      <w:proofErr w:type="spellStart"/>
      <w:r>
        <w:t>makineler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ekipman</w:t>
      </w:r>
      <w:proofErr w:type="spellEnd"/>
      <w:r>
        <w:t xml:space="preserve"> </w:t>
      </w:r>
      <w:proofErr w:type="spellStart"/>
      <w:r>
        <w:t>kullanıyor</w:t>
      </w:r>
      <w:proofErr w:type="spellEnd"/>
      <w:r>
        <w:t>.</w:t>
      </w:r>
    </w:p>
    <w:p w14:paraId="089D417F" w14:textId="39EAACF0" w:rsidR="000A6A9D" w:rsidRDefault="003014CD">
      <w:proofErr w:type="spellStart"/>
      <w:r>
        <w:t>Ayakkabı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süreçlerinin</w:t>
      </w:r>
      <w:proofErr w:type="spellEnd"/>
      <w:r>
        <w:t xml:space="preserve"> </w:t>
      </w:r>
      <w:proofErr w:type="spellStart"/>
      <w:r>
        <w:t>çoğunda</w:t>
      </w:r>
      <w:proofErr w:type="spellEnd"/>
      <w:r>
        <w:t xml:space="preserve">, </w:t>
      </w:r>
      <w:r w:rsidR="004F42C6">
        <w:t xml:space="preserve">döner </w:t>
      </w:r>
      <w:proofErr w:type="spellStart"/>
      <w:r w:rsidR="004F42C6">
        <w:t>kafa</w:t>
      </w:r>
      <w:proofErr w:type="spellEnd"/>
      <w:r w:rsidR="004F42C6">
        <w:t xml:space="preserve"> </w:t>
      </w:r>
      <w:proofErr w:type="spellStart"/>
      <w:r w:rsidR="004F42C6">
        <w:t>pres</w:t>
      </w:r>
      <w:proofErr w:type="spellEnd"/>
      <w:r w:rsidR="004F42C6">
        <w:t xml:space="preserve"> </w:t>
      </w:r>
      <w:proofErr w:type="spellStart"/>
      <w:r w:rsidR="004F42C6">
        <w:t>kesim</w:t>
      </w:r>
      <w:proofErr w:type="spellEnd"/>
      <w:r w:rsidR="004F42C6">
        <w:t xml:space="preserve"> </w:t>
      </w:r>
      <w:proofErr w:type="spellStart"/>
      <w:r w:rsidR="004F42C6">
        <w:t>makinesi</w:t>
      </w:r>
      <w:proofErr w:type="spellEnd"/>
      <w:r>
        <w:t xml:space="preserve"> (</w:t>
      </w:r>
      <w:proofErr w:type="spellStart"/>
      <w:r>
        <w:t>daha</w:t>
      </w:r>
      <w:proofErr w:type="spellEnd"/>
      <w:r>
        <w:t xml:space="preserve"> </w:t>
      </w:r>
      <w:proofErr w:type="spellStart"/>
      <w:r>
        <w:t>çok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kullanılır</w:t>
      </w:r>
      <w:proofErr w:type="spellEnd"/>
      <w:r>
        <w:t xml:space="preserve">) </w:t>
      </w:r>
      <w:proofErr w:type="spellStart"/>
      <w:r>
        <w:t>veya</w:t>
      </w:r>
      <w:proofErr w:type="spellEnd"/>
      <w:r>
        <w:t xml:space="preserve"> </w:t>
      </w:r>
      <w:proofErr w:type="spellStart"/>
      <w:r w:rsidR="004F42C6">
        <w:t>gezer</w:t>
      </w:r>
      <w:proofErr w:type="spellEnd"/>
      <w:r w:rsidR="004F42C6">
        <w:t xml:space="preserve"> </w:t>
      </w:r>
      <w:proofErr w:type="spellStart"/>
      <w:r w:rsidR="004F42C6">
        <w:t>kafa</w:t>
      </w:r>
      <w:proofErr w:type="spellEnd"/>
      <w:r w:rsidR="004F42C6">
        <w:t xml:space="preserve"> </w:t>
      </w:r>
      <w:proofErr w:type="spellStart"/>
      <w:r w:rsidR="004F42C6">
        <w:t>pres</w:t>
      </w:r>
      <w:proofErr w:type="spellEnd"/>
      <w:r w:rsidR="004F42C6">
        <w:t xml:space="preserve"> </w:t>
      </w:r>
      <w:proofErr w:type="spellStart"/>
      <w:r w:rsidR="004F42C6">
        <w:t>kesim</w:t>
      </w:r>
      <w:proofErr w:type="spellEnd"/>
      <w:r w:rsidR="004F42C6">
        <w:t xml:space="preserve"> </w:t>
      </w:r>
      <w:proofErr w:type="spellStart"/>
      <w:r w:rsidR="004F42C6">
        <w:t>makinesi</w:t>
      </w:r>
      <w:proofErr w:type="spellEnd"/>
      <w:r w:rsidR="004F42C6">
        <w:t xml:space="preserve"> </w:t>
      </w:r>
      <w:r>
        <w:t>(</w:t>
      </w:r>
      <w:proofErr w:type="spellStart"/>
      <w:r>
        <w:t>en</w:t>
      </w:r>
      <w:proofErr w:type="spellEnd"/>
      <w:r>
        <w:t xml:space="preserve"> </w:t>
      </w:r>
      <w:proofErr w:type="spellStart"/>
      <w:r>
        <w:t>çok</w:t>
      </w:r>
      <w:proofErr w:type="spellEnd"/>
      <w:r>
        <w:t xml:space="preserve"> </w:t>
      </w:r>
      <w:proofErr w:type="spellStart"/>
      <w:r>
        <w:t>sentetikler</w:t>
      </w:r>
      <w:proofErr w:type="spellEnd"/>
      <w:r>
        <w:t xml:space="preserve"> </w:t>
      </w:r>
      <w:proofErr w:type="spellStart"/>
      <w:r>
        <w:t>için</w:t>
      </w:r>
      <w:proofErr w:type="spellEnd"/>
      <w:r w:rsidR="004F42C6">
        <w:t>)</w:t>
      </w:r>
      <w:r>
        <w:t xml:space="preserve"> </w:t>
      </w:r>
      <w:proofErr w:type="spellStart"/>
      <w:r>
        <w:t>kullanılır</w:t>
      </w:r>
      <w:proofErr w:type="spellEnd"/>
      <w:r>
        <w:t xml:space="preserve">. Bu </w:t>
      </w:r>
      <w:proofErr w:type="spellStart"/>
      <w:r>
        <w:t>ekipmanı</w:t>
      </w:r>
      <w:proofErr w:type="spellEnd"/>
      <w:r>
        <w:t xml:space="preserve"> </w:t>
      </w:r>
      <w:proofErr w:type="spellStart"/>
      <w:r>
        <w:t>kullanmak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,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geliştirme</w:t>
      </w:r>
      <w:proofErr w:type="spellEnd"/>
      <w:r>
        <w:t xml:space="preserve"> </w:t>
      </w:r>
      <w:proofErr w:type="spellStart"/>
      <w:r>
        <w:t>departmanındaki</w:t>
      </w:r>
      <w:proofErr w:type="spellEnd"/>
      <w:r>
        <w:t xml:space="preserve"> her model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yapılan</w:t>
      </w:r>
      <w:proofErr w:type="spellEnd"/>
      <w:r>
        <w:t xml:space="preserve"> </w:t>
      </w:r>
      <w:proofErr w:type="spellStart"/>
      <w:r>
        <w:t>karton</w:t>
      </w:r>
      <w:proofErr w:type="spellEnd"/>
      <w:r>
        <w:t xml:space="preserve"> </w:t>
      </w:r>
      <w:proofErr w:type="spellStart"/>
      <w:r>
        <w:t>kalıplara</w:t>
      </w:r>
      <w:proofErr w:type="spellEnd"/>
      <w:r>
        <w:t xml:space="preserve"> </w:t>
      </w:r>
      <w:proofErr w:type="spellStart"/>
      <w:r>
        <w:t>dayalı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 w:rsidR="004F42C6">
        <w:t>kesim</w:t>
      </w:r>
      <w:proofErr w:type="spellEnd"/>
      <w:r w:rsidR="004F42C6">
        <w:t xml:space="preserve"> </w:t>
      </w:r>
      <w:proofErr w:type="spellStart"/>
      <w:r w:rsidR="004F42C6">
        <w:t>bıçaklarının</w:t>
      </w:r>
      <w:proofErr w:type="spellEnd"/>
      <w:r w:rsidR="004F42C6">
        <w:t xml:space="preserve"> </w:t>
      </w:r>
      <w:proofErr w:type="spellStart"/>
      <w:r>
        <w:t>yapılması</w:t>
      </w:r>
      <w:proofErr w:type="spellEnd"/>
      <w:r>
        <w:t xml:space="preserve"> </w:t>
      </w:r>
      <w:proofErr w:type="spellStart"/>
      <w:r>
        <w:t>gerekir</w:t>
      </w:r>
      <w:proofErr w:type="spellEnd"/>
      <w:r w:rsidR="004F42C6">
        <w:t>.</w:t>
      </w:r>
      <w:r>
        <w:t xml:space="preserve"> </w:t>
      </w:r>
      <w:r w:rsidR="004F42C6" w:rsidRPr="001E4DF2">
        <w:t>B</w:t>
      </w:r>
      <w:r w:rsidR="004F42C6">
        <w:t xml:space="preserve">u </w:t>
      </w:r>
      <w:proofErr w:type="spellStart"/>
      <w:r>
        <w:t>maliyetlerin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sonra</w:t>
      </w:r>
      <w:proofErr w:type="spellEnd"/>
      <w:r>
        <w:t xml:space="preserve"> </w:t>
      </w:r>
      <w:proofErr w:type="spellStart"/>
      <w:r>
        <w:t>işlem</w:t>
      </w:r>
      <w:proofErr w:type="spellEnd"/>
      <w:r>
        <w:t xml:space="preserve"> </w:t>
      </w:r>
      <w:proofErr w:type="spellStart"/>
      <w:r>
        <w:t>süresinin</w:t>
      </w:r>
      <w:proofErr w:type="spellEnd"/>
      <w:r>
        <w:t xml:space="preserve"> </w:t>
      </w:r>
      <w:proofErr w:type="spellStart"/>
      <w:r>
        <w:t>azal</w:t>
      </w:r>
      <w:r w:rsidR="00E01F19">
        <w:t>t</w:t>
      </w:r>
      <w:r>
        <w:t>ması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işgücü</w:t>
      </w:r>
      <w:proofErr w:type="spellEnd"/>
      <w:r>
        <w:t xml:space="preserve"> </w:t>
      </w:r>
      <w:proofErr w:type="spellStart"/>
      <w:r>
        <w:t>ekonomisi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telafi</w:t>
      </w:r>
      <w:proofErr w:type="spellEnd"/>
      <w:r>
        <w:t xml:space="preserve"> </w:t>
      </w:r>
      <w:proofErr w:type="spellStart"/>
      <w:r>
        <w:t>edilmesi</w:t>
      </w:r>
      <w:proofErr w:type="spellEnd"/>
      <w:r>
        <w:t xml:space="preserve"> </w:t>
      </w:r>
      <w:proofErr w:type="spellStart"/>
      <w:r>
        <w:t>gerekir</w:t>
      </w:r>
      <w:proofErr w:type="spellEnd"/>
      <w:r>
        <w:t>.</w:t>
      </w:r>
    </w:p>
    <w:p w14:paraId="13E65681" w14:textId="77777777" w:rsidR="000A6A9D" w:rsidRDefault="000A6A9D"/>
    <w:p w14:paraId="06914A5A" w14:textId="77777777" w:rsidR="000A6A9D" w:rsidRDefault="003014CD">
      <w:pPr>
        <w:jc w:val="center"/>
      </w:pPr>
      <w:r>
        <w:rPr>
          <w:noProof/>
        </w:rPr>
        <w:lastRenderedPageBreak/>
        <w:drawing>
          <wp:inline distT="0" distB="0" distL="0" distR="0" wp14:anchorId="7DE6847E" wp14:editId="0F75D049">
            <wp:extent cx="2826451" cy="2196361"/>
            <wp:effectExtent l="0" t="0" r="0" b="0"/>
            <wp:docPr id="2016763088" name="image25.png" descr="Makine, alet, motorlu testere, iç ile bir resim&#10;&#10;Otomatik açıklam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5.png" descr="Uma imagem com máquina, ferramenta, serra elétrica, interior&#10;&#10;Descrição gerada automaticamente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26451" cy="219636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5C43EF0" wp14:editId="44AF3C6D">
            <wp:extent cx="2791077" cy="2166384"/>
            <wp:effectExtent l="0" t="0" r="0" b="0"/>
            <wp:docPr id="2016763087" name="image31.png" descr="Makine, alet ile bir resim&#10;&#10;Otomatik açıklam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1.png" descr="Uma imagem com máquina, ferramenta&#10;&#10;Descrição gerada automaticamente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91077" cy="216638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EDE125D" w14:textId="77777777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color w:val="000000"/>
        </w:rPr>
      </w:pPr>
      <w:proofErr w:type="spellStart"/>
      <w:r>
        <w:rPr>
          <w:i/>
          <w:color w:val="000000"/>
        </w:rPr>
        <w:t>Şekil</w:t>
      </w:r>
      <w:proofErr w:type="spellEnd"/>
      <w:r>
        <w:rPr>
          <w:i/>
          <w:color w:val="000000"/>
        </w:rPr>
        <w:t xml:space="preserve"> 5. </w:t>
      </w:r>
      <w:proofErr w:type="spellStart"/>
      <w:r>
        <w:rPr>
          <w:i/>
          <w:color w:val="000000"/>
        </w:rPr>
        <w:t>Hidrolik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kesme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makinelerinin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farklı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modelleri</w:t>
      </w:r>
      <w:proofErr w:type="spellEnd"/>
      <w:r>
        <w:rPr>
          <w:i/>
          <w:color w:val="000000"/>
        </w:rPr>
        <w:t>. Kaynak: CTCP</w:t>
      </w:r>
    </w:p>
    <w:p w14:paraId="78732354" w14:textId="77777777" w:rsidR="000A6A9D" w:rsidRDefault="000A6A9D"/>
    <w:p w14:paraId="741F5625" w14:textId="77777777" w:rsidR="000A6A9D" w:rsidRDefault="000A6A9D"/>
    <w:p w14:paraId="7138BF00" w14:textId="77777777" w:rsidR="000A6A9D" w:rsidRDefault="003014CD">
      <w:pPr>
        <w:pStyle w:val="Balk2"/>
        <w:spacing w:before="40" w:line="259" w:lineRule="auto"/>
        <w:rPr>
          <w:rFonts w:ascii="Calibri" w:eastAsia="Calibri" w:hAnsi="Calibri" w:cs="Calibri"/>
        </w:rPr>
      </w:pPr>
      <w:bookmarkStart w:id="7" w:name="_heading=h.4d34og8" w:colFirst="0" w:colLast="0"/>
      <w:bookmarkEnd w:id="7"/>
      <w:proofErr w:type="spellStart"/>
      <w:r>
        <w:rPr>
          <w:rFonts w:ascii="Calibri" w:eastAsia="Calibri" w:hAnsi="Calibri" w:cs="Calibri"/>
        </w:rPr>
        <w:t>Dikiş</w:t>
      </w:r>
      <w:proofErr w:type="spellEnd"/>
    </w:p>
    <w:p w14:paraId="2904630E" w14:textId="77777777" w:rsidR="000A6A9D" w:rsidRDefault="000A6A9D"/>
    <w:p w14:paraId="2858D3E6" w14:textId="466C59D4" w:rsidR="000A6A9D" w:rsidRDefault="003014CD">
      <w:proofErr w:type="spellStart"/>
      <w:r w:rsidRPr="001E4DF2">
        <w:rPr>
          <w:highlight w:val="yellow"/>
        </w:rPr>
        <w:t>Dikiş</w:t>
      </w:r>
      <w:proofErr w:type="spellEnd"/>
      <w:r w:rsidRPr="001E4DF2">
        <w:rPr>
          <w:highlight w:val="yellow"/>
        </w:rPr>
        <w:t xml:space="preserve">, </w:t>
      </w:r>
      <w:proofErr w:type="spellStart"/>
      <w:r w:rsidR="002F12A3" w:rsidRPr="001E4DF2">
        <w:rPr>
          <w:highlight w:val="yellow"/>
        </w:rPr>
        <w:t>saya</w:t>
      </w:r>
      <w:proofErr w:type="spellEnd"/>
      <w:r w:rsidR="002F12A3" w:rsidRPr="001E4DF2">
        <w:rPr>
          <w:highlight w:val="yellow"/>
        </w:rPr>
        <w:t xml:space="preserve"> </w:t>
      </w:r>
      <w:proofErr w:type="spellStart"/>
      <w:r w:rsidR="002F12A3" w:rsidRPr="001E4DF2">
        <w:rPr>
          <w:highlight w:val="yellow"/>
        </w:rPr>
        <w:t>parçalarını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birleştirmenin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en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ekonomik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ve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çok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yönlü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yoludur</w:t>
      </w:r>
      <w:proofErr w:type="spellEnd"/>
      <w:r w:rsidRPr="001E4DF2">
        <w:rPr>
          <w:highlight w:val="yellow"/>
        </w:rPr>
        <w:t xml:space="preserve">, </w:t>
      </w:r>
      <w:proofErr w:type="spellStart"/>
      <w:r w:rsidRPr="001E4DF2">
        <w:rPr>
          <w:highlight w:val="yellow"/>
        </w:rPr>
        <w:t>ürünün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kalitesini</w:t>
      </w:r>
      <w:proofErr w:type="spellEnd"/>
      <w:r w:rsidRPr="001E4DF2">
        <w:rPr>
          <w:highlight w:val="yellow"/>
        </w:rPr>
        <w:t xml:space="preserve"> </w:t>
      </w:r>
      <w:proofErr w:type="spellStart"/>
      <w:r w:rsidR="004F42C6" w:rsidRPr="001E4DF2">
        <w:rPr>
          <w:highlight w:val="yellow"/>
        </w:rPr>
        <w:t>belirler</w:t>
      </w:r>
      <w:proofErr w:type="spellEnd"/>
      <w:r w:rsidRPr="001E4DF2">
        <w:rPr>
          <w:highlight w:val="yellow"/>
        </w:rPr>
        <w:t xml:space="preserve">, </w:t>
      </w:r>
      <w:proofErr w:type="spellStart"/>
      <w:r w:rsidRPr="001E4DF2">
        <w:rPr>
          <w:highlight w:val="yellow"/>
        </w:rPr>
        <w:t>bu</w:t>
      </w:r>
      <w:proofErr w:type="spellEnd"/>
      <w:r w:rsidRPr="001E4DF2">
        <w:rPr>
          <w:highlight w:val="yellow"/>
        </w:rPr>
        <w:t xml:space="preserve"> da </w:t>
      </w:r>
      <w:proofErr w:type="spellStart"/>
      <w:r w:rsidRPr="001E4DF2">
        <w:rPr>
          <w:highlight w:val="yellow"/>
        </w:rPr>
        <w:t>en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karmaşık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tasarımların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gerçekleştirilmesine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olanak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tanır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ve</w:t>
      </w:r>
      <w:proofErr w:type="spellEnd"/>
      <w:r w:rsidRPr="001E4DF2">
        <w:rPr>
          <w:highlight w:val="yellow"/>
        </w:rPr>
        <w:t xml:space="preserve"> ek </w:t>
      </w:r>
      <w:proofErr w:type="spellStart"/>
      <w:r w:rsidRPr="001E4DF2">
        <w:rPr>
          <w:highlight w:val="yellow"/>
        </w:rPr>
        <w:t>bir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estetik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değer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sağlar</w:t>
      </w:r>
      <w:proofErr w:type="spellEnd"/>
      <w:r w:rsidRPr="001E4DF2">
        <w:rPr>
          <w:highlight w:val="yellow"/>
        </w:rPr>
        <w:t xml:space="preserve">. Bu </w:t>
      </w:r>
      <w:proofErr w:type="spellStart"/>
      <w:r w:rsidRPr="001E4DF2">
        <w:rPr>
          <w:highlight w:val="yellow"/>
        </w:rPr>
        <w:t>yöntemin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çok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yönlülüğü</w:t>
      </w:r>
      <w:proofErr w:type="spellEnd"/>
      <w:r w:rsidRPr="001E4DF2">
        <w:rPr>
          <w:highlight w:val="yellow"/>
        </w:rPr>
        <w:t xml:space="preserve">, </w:t>
      </w:r>
      <w:proofErr w:type="spellStart"/>
      <w:r w:rsidRPr="001E4DF2">
        <w:rPr>
          <w:highlight w:val="yellow"/>
        </w:rPr>
        <w:t>deri</w:t>
      </w:r>
      <w:proofErr w:type="spellEnd"/>
      <w:r w:rsidRPr="001E4DF2">
        <w:rPr>
          <w:highlight w:val="yellow"/>
        </w:rPr>
        <w:t xml:space="preserve">, </w:t>
      </w:r>
      <w:proofErr w:type="spellStart"/>
      <w:r w:rsidRPr="001E4DF2">
        <w:rPr>
          <w:highlight w:val="yellow"/>
        </w:rPr>
        <w:t>kumaş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ve</w:t>
      </w:r>
      <w:proofErr w:type="spellEnd"/>
      <w:r w:rsidRPr="001E4DF2">
        <w:rPr>
          <w:highlight w:val="yellow"/>
        </w:rPr>
        <w:t xml:space="preserve"> suni </w:t>
      </w:r>
      <w:proofErr w:type="spellStart"/>
      <w:r w:rsidRPr="001E4DF2">
        <w:rPr>
          <w:highlight w:val="yellow"/>
        </w:rPr>
        <w:t>deri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olsun</w:t>
      </w:r>
      <w:proofErr w:type="spellEnd"/>
      <w:r w:rsidRPr="001E4DF2">
        <w:rPr>
          <w:highlight w:val="yellow"/>
        </w:rPr>
        <w:t xml:space="preserve">, </w:t>
      </w:r>
      <w:proofErr w:type="spellStart"/>
      <w:r w:rsidRPr="001E4DF2">
        <w:rPr>
          <w:highlight w:val="yellow"/>
        </w:rPr>
        <w:t>tüm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malzemelere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ve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tüm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ayakkabı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modellerine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uygulama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imkanında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yatmaktadır</w:t>
      </w:r>
      <w:proofErr w:type="spellEnd"/>
      <w:r w:rsidRPr="001E4DF2">
        <w:rPr>
          <w:highlight w:val="yellow"/>
        </w:rPr>
        <w:t>.</w:t>
      </w:r>
    </w:p>
    <w:p w14:paraId="72C5E0CA" w14:textId="413A6F63" w:rsidR="000A6A9D" w:rsidRDefault="003014CD">
      <w:proofErr w:type="spellStart"/>
      <w:r>
        <w:t>Yüzyıllar</w:t>
      </w:r>
      <w:proofErr w:type="spellEnd"/>
      <w:r>
        <w:t xml:space="preserve"> </w:t>
      </w:r>
      <w:proofErr w:type="spellStart"/>
      <w:r>
        <w:t>boyunca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tamamen</w:t>
      </w:r>
      <w:proofErr w:type="spellEnd"/>
      <w:r>
        <w:t xml:space="preserve"> </w:t>
      </w:r>
      <w:proofErr w:type="spellStart"/>
      <w:r>
        <w:t>dikiş</w:t>
      </w:r>
      <w:proofErr w:type="spellEnd"/>
      <w:r>
        <w:t xml:space="preserve"> </w:t>
      </w:r>
      <w:proofErr w:type="spellStart"/>
      <w:r>
        <w:t>teknikleriyle</w:t>
      </w:r>
      <w:proofErr w:type="spellEnd"/>
      <w:r>
        <w:t xml:space="preserve"> </w:t>
      </w:r>
      <w:proofErr w:type="spellStart"/>
      <w:r>
        <w:t>yapılmıştır</w:t>
      </w:r>
      <w:proofErr w:type="spellEnd"/>
      <w:r>
        <w:t xml:space="preserve">. </w:t>
      </w:r>
      <w:proofErr w:type="spellStart"/>
      <w:r>
        <w:t>Şu</w:t>
      </w:r>
      <w:proofErr w:type="spellEnd"/>
      <w:r>
        <w:t xml:space="preserve"> </w:t>
      </w:r>
      <w:proofErr w:type="spellStart"/>
      <w:r>
        <w:t>anda</w:t>
      </w:r>
      <w:proofErr w:type="spellEnd"/>
      <w:r>
        <w:t xml:space="preserve"> </w:t>
      </w:r>
      <w:proofErr w:type="spellStart"/>
      <w:r>
        <w:t>dikişe</w:t>
      </w:r>
      <w:proofErr w:type="spellEnd"/>
      <w:r>
        <w:t xml:space="preserve"> </w:t>
      </w:r>
      <w:proofErr w:type="spellStart"/>
      <w:r>
        <w:t>montaj</w:t>
      </w:r>
      <w:proofErr w:type="spellEnd"/>
      <w:r>
        <w:t xml:space="preserve"> </w:t>
      </w:r>
      <w:proofErr w:type="spellStart"/>
      <w:r>
        <w:t>süreçleri</w:t>
      </w:r>
      <w:proofErr w:type="spellEnd"/>
      <w:r>
        <w:t xml:space="preserve"> </w:t>
      </w:r>
      <w:proofErr w:type="spellStart"/>
      <w:r>
        <w:t>hakimdir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esas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 w:rsidR="002F12A3">
        <w:t>dikim</w:t>
      </w:r>
      <w:proofErr w:type="spellEnd"/>
      <w:r w:rsidR="002F12A3">
        <w:t xml:space="preserve"> </w:t>
      </w:r>
      <w:proofErr w:type="spellStart"/>
      <w:r>
        <w:t>saya</w:t>
      </w:r>
      <w:proofErr w:type="spellEnd"/>
      <w:r>
        <w:t xml:space="preserve"> </w:t>
      </w:r>
      <w:proofErr w:type="spellStart"/>
      <w:r>
        <w:t>üretimi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sınırlıdır</w:t>
      </w:r>
      <w:proofErr w:type="spellEnd"/>
      <w:r>
        <w:t>.</w:t>
      </w:r>
    </w:p>
    <w:p w14:paraId="2C4D951A" w14:textId="77777777" w:rsidR="000A6A9D" w:rsidRDefault="003014CD">
      <w:proofErr w:type="spellStart"/>
      <w:r>
        <w:t>Şu</w:t>
      </w:r>
      <w:proofErr w:type="spellEnd"/>
      <w:r>
        <w:t xml:space="preserve"> </w:t>
      </w:r>
      <w:proofErr w:type="spellStart"/>
      <w:r>
        <w:t>anda</w:t>
      </w:r>
      <w:proofErr w:type="spellEnd"/>
      <w:r>
        <w:t xml:space="preserve">,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dikişi</w:t>
      </w:r>
      <w:proofErr w:type="spellEnd"/>
      <w:r>
        <w:t xml:space="preserve"> </w:t>
      </w:r>
      <w:proofErr w:type="spellStart"/>
      <w:r>
        <w:t>çeşitli</w:t>
      </w:r>
      <w:proofErr w:type="spellEnd"/>
      <w:r>
        <w:t xml:space="preserve"> </w:t>
      </w:r>
      <w:proofErr w:type="spellStart"/>
      <w:r>
        <w:t>dikiş</w:t>
      </w:r>
      <w:proofErr w:type="spellEnd"/>
      <w:r>
        <w:t xml:space="preserve"> </w:t>
      </w:r>
      <w:proofErr w:type="spellStart"/>
      <w:r>
        <w:t>makineleri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yapılmaktadır</w:t>
      </w:r>
      <w:proofErr w:type="spellEnd"/>
      <w:r>
        <w:t xml:space="preserve">. Manuel </w:t>
      </w:r>
      <w:proofErr w:type="spellStart"/>
      <w:r>
        <w:t>dikiş</w:t>
      </w:r>
      <w:proofErr w:type="spellEnd"/>
      <w:r>
        <w:t xml:space="preserve"> </w:t>
      </w:r>
      <w:proofErr w:type="spellStart"/>
      <w:r>
        <w:t>genellikle</w:t>
      </w:r>
      <w:proofErr w:type="spellEnd"/>
      <w:r>
        <w:t xml:space="preserve"> </w:t>
      </w:r>
      <w:proofErr w:type="spellStart"/>
      <w:r>
        <w:t>yardımcıdır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çoğunlukla</w:t>
      </w:r>
      <w:proofErr w:type="spellEnd"/>
      <w:r>
        <w:t xml:space="preserve"> </w:t>
      </w:r>
      <w:proofErr w:type="spellStart"/>
      <w:r>
        <w:t>farklı</w:t>
      </w:r>
      <w:proofErr w:type="spellEnd"/>
      <w:r>
        <w:t xml:space="preserve"> </w:t>
      </w:r>
      <w:proofErr w:type="spellStart"/>
      <w:r>
        <w:t>dekorasyon</w:t>
      </w:r>
      <w:proofErr w:type="spellEnd"/>
      <w:r>
        <w:t xml:space="preserve"> </w:t>
      </w:r>
      <w:proofErr w:type="spellStart"/>
      <w:r>
        <w:t>türleri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kullanılır</w:t>
      </w:r>
      <w:proofErr w:type="spellEnd"/>
      <w:r>
        <w:t>.</w:t>
      </w:r>
    </w:p>
    <w:p w14:paraId="375DD9B1" w14:textId="4FA0C2D8" w:rsidR="000A6A9D" w:rsidRDefault="003014CD">
      <w:proofErr w:type="spellStart"/>
      <w:r>
        <w:t>Dikiş</w:t>
      </w:r>
      <w:proofErr w:type="spellEnd"/>
      <w:r>
        <w:t xml:space="preserve"> </w:t>
      </w:r>
      <w:proofErr w:type="spellStart"/>
      <w:r>
        <w:t>sürecinde</w:t>
      </w:r>
      <w:proofErr w:type="spellEnd"/>
      <w:r>
        <w:t xml:space="preserve">, </w:t>
      </w:r>
      <w:proofErr w:type="spellStart"/>
      <w:r>
        <w:t>aşağıdaki</w:t>
      </w:r>
      <w:proofErr w:type="spellEnd"/>
      <w:r>
        <w:t xml:space="preserve"> </w:t>
      </w:r>
      <w:proofErr w:type="spellStart"/>
      <w:r>
        <w:t>kavramlar</w:t>
      </w:r>
      <w:proofErr w:type="spellEnd"/>
      <w:r>
        <w:t xml:space="preserve"> </w:t>
      </w:r>
      <w:proofErr w:type="spellStart"/>
      <w:r>
        <w:t>ayrılmaz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bağlantılıdır</w:t>
      </w:r>
      <w:proofErr w:type="spellEnd"/>
      <w:r>
        <w:t xml:space="preserve">: </w:t>
      </w:r>
      <w:proofErr w:type="spellStart"/>
      <w:r>
        <w:t>dik</w:t>
      </w:r>
      <w:r w:rsidR="004F42C6">
        <w:t>iş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dikiş</w:t>
      </w:r>
      <w:proofErr w:type="spellEnd"/>
      <w:r w:rsidR="002F12A3">
        <w:t xml:space="preserve"> </w:t>
      </w:r>
      <w:proofErr w:type="spellStart"/>
      <w:r w:rsidR="002F12A3">
        <w:t>türleri</w:t>
      </w:r>
      <w:proofErr w:type="spellEnd"/>
      <w:r>
        <w:t xml:space="preserve">, </w:t>
      </w:r>
      <w:proofErr w:type="spellStart"/>
      <w:r>
        <w:t>iğneler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iplikler</w:t>
      </w:r>
      <w:proofErr w:type="spellEnd"/>
      <w:r>
        <w:t xml:space="preserve">, </w:t>
      </w:r>
      <w:proofErr w:type="spellStart"/>
      <w:r>
        <w:t>dikiş</w:t>
      </w:r>
      <w:proofErr w:type="spellEnd"/>
      <w:r>
        <w:t xml:space="preserve"> </w:t>
      </w:r>
      <w:proofErr w:type="spellStart"/>
      <w:r>
        <w:t>makineleri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dikiş</w:t>
      </w:r>
      <w:proofErr w:type="spellEnd"/>
      <w:r>
        <w:t xml:space="preserve"> </w:t>
      </w:r>
      <w:proofErr w:type="spellStart"/>
      <w:r>
        <w:t>parametreleri</w:t>
      </w:r>
      <w:proofErr w:type="spellEnd"/>
      <w:r>
        <w:t>.</w:t>
      </w:r>
    </w:p>
    <w:p w14:paraId="26752D93" w14:textId="77777777" w:rsidR="000A6A9D" w:rsidRDefault="000A6A9D"/>
    <w:p w14:paraId="786224CF" w14:textId="77777777" w:rsidR="000A6A9D" w:rsidRDefault="003014CD">
      <w:pPr>
        <w:jc w:val="center"/>
      </w:pPr>
      <w:r>
        <w:rPr>
          <w:noProof/>
        </w:rPr>
        <w:drawing>
          <wp:inline distT="0" distB="0" distL="0" distR="0" wp14:anchorId="11AE0721" wp14:editId="5C54352F">
            <wp:extent cx="2407197" cy="1766498"/>
            <wp:effectExtent l="0" t="0" r="0" b="0"/>
            <wp:docPr id="2016763090" name="image21.jpg" descr="im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1.jpg" descr="img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07197" cy="176649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82B132E" w14:textId="77777777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color w:val="000000"/>
        </w:rPr>
      </w:pPr>
      <w:proofErr w:type="spellStart"/>
      <w:r>
        <w:rPr>
          <w:i/>
          <w:color w:val="000000"/>
        </w:rPr>
        <w:lastRenderedPageBreak/>
        <w:t>Şekil</w:t>
      </w:r>
      <w:proofErr w:type="spellEnd"/>
      <w:r>
        <w:rPr>
          <w:i/>
          <w:color w:val="000000"/>
        </w:rPr>
        <w:t xml:space="preserve"> 6. </w:t>
      </w:r>
      <w:proofErr w:type="spellStart"/>
      <w:r>
        <w:rPr>
          <w:i/>
          <w:color w:val="000000"/>
        </w:rPr>
        <w:t>Dikiş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makinesi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kafası</w:t>
      </w:r>
      <w:proofErr w:type="spellEnd"/>
      <w:r>
        <w:rPr>
          <w:i/>
          <w:color w:val="000000"/>
        </w:rPr>
        <w:t>.</w:t>
      </w:r>
    </w:p>
    <w:p w14:paraId="578BC0D3" w14:textId="77777777" w:rsidR="000A6A9D" w:rsidRDefault="003014C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color w:val="404040"/>
          <w:sz w:val="20"/>
          <w:szCs w:val="20"/>
        </w:rPr>
      </w:pPr>
      <w:r>
        <w:rPr>
          <w:b/>
          <w:color w:val="404040"/>
          <w:sz w:val="20"/>
          <w:szCs w:val="20"/>
        </w:rPr>
        <w:t xml:space="preserve">Tablo 1. </w:t>
      </w:r>
      <w:proofErr w:type="spellStart"/>
      <w:r>
        <w:rPr>
          <w:b/>
          <w:color w:val="404040"/>
          <w:sz w:val="20"/>
          <w:szCs w:val="20"/>
        </w:rPr>
        <w:t>Dikiş</w:t>
      </w:r>
      <w:proofErr w:type="spellEnd"/>
      <w:r>
        <w:rPr>
          <w:b/>
          <w:color w:val="404040"/>
          <w:sz w:val="20"/>
          <w:szCs w:val="20"/>
        </w:rPr>
        <w:t xml:space="preserve"> </w:t>
      </w:r>
      <w:proofErr w:type="spellStart"/>
      <w:r>
        <w:rPr>
          <w:b/>
          <w:color w:val="404040"/>
          <w:sz w:val="20"/>
          <w:szCs w:val="20"/>
        </w:rPr>
        <w:t>parametreleri</w:t>
      </w:r>
      <w:proofErr w:type="spellEnd"/>
    </w:p>
    <w:tbl>
      <w:tblPr>
        <w:tblStyle w:val="a"/>
        <w:tblW w:w="4111" w:type="dxa"/>
        <w:jc w:val="center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111"/>
      </w:tblGrid>
      <w:tr w:rsidR="000A6A9D" w14:paraId="3D0431C8" w14:textId="77777777">
        <w:trPr>
          <w:jc w:val="center"/>
        </w:trPr>
        <w:tc>
          <w:tcPr>
            <w:tcW w:w="411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277134D2" w14:textId="77777777" w:rsidR="000A6A9D" w:rsidRDefault="003014CD">
            <w:pPr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Dikiş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parametreleri</w:t>
            </w:r>
            <w:proofErr w:type="spellEnd"/>
            <w:r>
              <w:rPr>
                <w:b/>
                <w:color w:val="000000"/>
              </w:rPr>
              <w:t xml:space="preserve"> </w:t>
            </w:r>
          </w:p>
        </w:tc>
      </w:tr>
      <w:tr w:rsidR="000A6A9D" w14:paraId="65C46C20" w14:textId="77777777">
        <w:trPr>
          <w:jc w:val="center"/>
        </w:trPr>
        <w:tc>
          <w:tcPr>
            <w:tcW w:w="411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64F6A929" w14:textId="1D5323BB" w:rsidR="000A6A9D" w:rsidRDefault="003014CD">
            <w:pPr>
              <w:rPr>
                <w:color w:val="000000"/>
              </w:rPr>
            </w:pPr>
            <w:proofErr w:type="spellStart"/>
            <w:r>
              <w:t>Dikiş</w:t>
            </w:r>
            <w:proofErr w:type="spellEnd"/>
            <w:r>
              <w:t xml:space="preserve"> ve </w:t>
            </w:r>
            <w:proofErr w:type="spellStart"/>
            <w:r w:rsidR="002F12A3">
              <w:t>dikiş</w:t>
            </w:r>
            <w:proofErr w:type="spellEnd"/>
            <w:r w:rsidR="002F12A3">
              <w:t xml:space="preserve"> </w:t>
            </w:r>
            <w:proofErr w:type="spellStart"/>
            <w:r w:rsidR="002F12A3">
              <w:t>türleri</w:t>
            </w:r>
            <w:proofErr w:type="spellEnd"/>
          </w:p>
        </w:tc>
      </w:tr>
      <w:tr w:rsidR="000A6A9D" w14:paraId="0EBAFB3E" w14:textId="77777777">
        <w:trPr>
          <w:jc w:val="center"/>
        </w:trPr>
        <w:tc>
          <w:tcPr>
            <w:tcW w:w="4111" w:type="dxa"/>
          </w:tcPr>
          <w:p w14:paraId="3B74E67C" w14:textId="77777777" w:rsidR="000A6A9D" w:rsidRDefault="000A6A9D">
            <w:pPr>
              <w:rPr>
                <w:color w:val="000000"/>
              </w:rPr>
            </w:pPr>
          </w:p>
        </w:tc>
      </w:tr>
      <w:tr w:rsidR="000A6A9D" w14:paraId="15A89883" w14:textId="77777777">
        <w:trPr>
          <w:jc w:val="center"/>
        </w:trPr>
        <w:tc>
          <w:tcPr>
            <w:tcW w:w="4111" w:type="dxa"/>
          </w:tcPr>
          <w:p w14:paraId="364524FC" w14:textId="77777777" w:rsidR="000A6A9D" w:rsidRDefault="003014CD">
            <w:pPr>
              <w:rPr>
                <w:color w:val="000000"/>
              </w:rPr>
            </w:pPr>
            <w:proofErr w:type="spellStart"/>
            <w:r>
              <w:t>İğneler</w:t>
            </w:r>
            <w:proofErr w:type="spellEnd"/>
            <w:r>
              <w:t xml:space="preserve"> </w:t>
            </w:r>
            <w:proofErr w:type="spellStart"/>
            <w:r>
              <w:t>ve</w:t>
            </w:r>
            <w:proofErr w:type="spellEnd"/>
            <w:r>
              <w:t xml:space="preserve"> </w:t>
            </w:r>
            <w:proofErr w:type="spellStart"/>
            <w:r>
              <w:t>iplik</w:t>
            </w:r>
            <w:proofErr w:type="spellEnd"/>
          </w:p>
        </w:tc>
      </w:tr>
      <w:tr w:rsidR="000A6A9D" w14:paraId="26C996E8" w14:textId="77777777">
        <w:trPr>
          <w:jc w:val="center"/>
        </w:trPr>
        <w:tc>
          <w:tcPr>
            <w:tcW w:w="4111" w:type="dxa"/>
          </w:tcPr>
          <w:p w14:paraId="7FEF9F92" w14:textId="77777777" w:rsidR="000A6A9D" w:rsidRDefault="000A6A9D">
            <w:pPr>
              <w:rPr>
                <w:color w:val="000000"/>
              </w:rPr>
            </w:pPr>
          </w:p>
        </w:tc>
      </w:tr>
      <w:tr w:rsidR="000A6A9D" w14:paraId="3BB786E3" w14:textId="77777777">
        <w:trPr>
          <w:jc w:val="center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14:paraId="1EAF074B" w14:textId="77777777" w:rsidR="000A6A9D" w:rsidRDefault="003014CD">
            <w:pPr>
              <w:rPr>
                <w:color w:val="000000"/>
              </w:rPr>
            </w:pPr>
            <w:proofErr w:type="spellStart"/>
            <w:r>
              <w:t>Dikiş</w:t>
            </w:r>
            <w:proofErr w:type="spellEnd"/>
            <w:r>
              <w:t xml:space="preserve"> </w:t>
            </w:r>
            <w:proofErr w:type="spellStart"/>
            <w:r>
              <w:t>makineleri</w:t>
            </w:r>
            <w:proofErr w:type="spellEnd"/>
          </w:p>
        </w:tc>
      </w:tr>
    </w:tbl>
    <w:p w14:paraId="0ABE869D" w14:textId="77777777" w:rsidR="000A6A9D" w:rsidRDefault="000A6A9D"/>
    <w:p w14:paraId="4A3EE7D6" w14:textId="77777777" w:rsidR="000A6A9D" w:rsidRDefault="003014CD">
      <w:proofErr w:type="spellStart"/>
      <w:r>
        <w:t>Dikişte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çok</w:t>
      </w:r>
      <w:proofErr w:type="spellEnd"/>
      <w:r>
        <w:t xml:space="preserve"> </w:t>
      </w:r>
      <w:proofErr w:type="spellStart"/>
      <w:r>
        <w:t>kullanılan</w:t>
      </w:r>
      <w:proofErr w:type="spellEnd"/>
      <w:r>
        <w:t xml:space="preserve"> </w:t>
      </w:r>
      <w:proofErr w:type="spellStart"/>
      <w:r>
        <w:t>teknoloji</w:t>
      </w:r>
      <w:proofErr w:type="spellEnd"/>
      <w:r>
        <w:t xml:space="preserve"> </w:t>
      </w:r>
      <w:proofErr w:type="spellStart"/>
      <w:r>
        <w:t>dikiş</w:t>
      </w:r>
      <w:proofErr w:type="spellEnd"/>
      <w:r>
        <w:t xml:space="preserve"> </w:t>
      </w:r>
      <w:proofErr w:type="spellStart"/>
      <w:r>
        <w:t>makineleridir</w:t>
      </w:r>
      <w:proofErr w:type="spellEnd"/>
      <w:r>
        <w:t xml:space="preserve">. </w:t>
      </w:r>
      <w:proofErr w:type="spellStart"/>
      <w:r>
        <w:t>İşleyişe</w:t>
      </w:r>
      <w:proofErr w:type="spellEnd"/>
      <w:r>
        <w:t xml:space="preserve">, </w:t>
      </w:r>
      <w:proofErr w:type="spellStart"/>
      <w:r>
        <w:t>malzemeye</w:t>
      </w:r>
      <w:proofErr w:type="spellEnd"/>
      <w:r>
        <w:t xml:space="preserve">, </w:t>
      </w:r>
      <w:proofErr w:type="spellStart"/>
      <w:r>
        <w:t>ürüne</w:t>
      </w:r>
      <w:proofErr w:type="spellEnd"/>
      <w:r>
        <w:t xml:space="preserve"> </w:t>
      </w:r>
      <w:proofErr w:type="spellStart"/>
      <w:r>
        <w:t>göre</w:t>
      </w:r>
      <w:proofErr w:type="spellEnd"/>
      <w:r>
        <w:t xml:space="preserve"> </w:t>
      </w:r>
      <w:proofErr w:type="spellStart"/>
      <w:r>
        <w:t>kullanılan</w:t>
      </w:r>
      <w:proofErr w:type="spellEnd"/>
      <w:r>
        <w:t xml:space="preserve"> </w:t>
      </w:r>
      <w:proofErr w:type="spellStart"/>
      <w:r>
        <w:t>farklı</w:t>
      </w:r>
      <w:proofErr w:type="spellEnd"/>
      <w:r>
        <w:t xml:space="preserve"> </w:t>
      </w:r>
      <w:proofErr w:type="spellStart"/>
      <w:r>
        <w:t>tipte</w:t>
      </w:r>
      <w:proofErr w:type="spellEnd"/>
      <w:r>
        <w:t xml:space="preserve"> </w:t>
      </w:r>
      <w:proofErr w:type="spellStart"/>
      <w:r>
        <w:t>dikiş</w:t>
      </w:r>
      <w:proofErr w:type="spellEnd"/>
      <w:r>
        <w:t xml:space="preserve"> </w:t>
      </w:r>
      <w:proofErr w:type="spellStart"/>
      <w:r>
        <w:t>makineleri</w:t>
      </w:r>
      <w:proofErr w:type="spellEnd"/>
      <w:r>
        <w:t xml:space="preserve"> </w:t>
      </w:r>
      <w:proofErr w:type="spellStart"/>
      <w:r>
        <w:t>vardır</w:t>
      </w:r>
      <w:proofErr w:type="spellEnd"/>
      <w:r>
        <w:t xml:space="preserve">. </w:t>
      </w:r>
    </w:p>
    <w:p w14:paraId="6A50DC6C" w14:textId="77777777" w:rsidR="000A6A9D" w:rsidRDefault="000A6A9D"/>
    <w:p w14:paraId="3B2519B7" w14:textId="77777777" w:rsidR="000A6A9D" w:rsidRDefault="003014CD">
      <w:r>
        <w:rPr>
          <w:noProof/>
        </w:rPr>
        <w:drawing>
          <wp:inline distT="0" distB="0" distL="0" distR="0" wp14:anchorId="25892EC2" wp14:editId="1AD3846C">
            <wp:extent cx="3043446" cy="2205702"/>
            <wp:effectExtent l="0" t="0" r="0" b="0"/>
            <wp:docPr id="2016763089" name="image22.jpg" descr="im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2.jpg" descr="img"/>
                    <pic:cNvPicPr preferRelativeResize="0"/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43446" cy="220570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</w:rPr>
        <w:drawing>
          <wp:inline distT="0" distB="0" distL="0" distR="0" wp14:anchorId="3F8BE2B3" wp14:editId="7484C118">
            <wp:extent cx="3023134" cy="2218497"/>
            <wp:effectExtent l="0" t="0" r="0" b="0"/>
            <wp:docPr id="2016763093" name="image21.jpg" descr="im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1.jpg" descr="img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23134" cy="221849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9584C56" w14:textId="77777777" w:rsidR="000A6A9D" w:rsidRDefault="000A6A9D"/>
    <w:p w14:paraId="6B754453" w14:textId="4C6512B4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color w:val="000000"/>
        </w:rPr>
      </w:pPr>
      <w:proofErr w:type="spellStart"/>
      <w:r>
        <w:rPr>
          <w:i/>
          <w:color w:val="000000"/>
        </w:rPr>
        <w:t>Şekil</w:t>
      </w:r>
      <w:proofErr w:type="spellEnd"/>
      <w:r>
        <w:rPr>
          <w:i/>
          <w:color w:val="000000"/>
        </w:rPr>
        <w:t xml:space="preserve"> 7. </w:t>
      </w:r>
      <w:proofErr w:type="spellStart"/>
      <w:r>
        <w:rPr>
          <w:i/>
          <w:color w:val="000000"/>
        </w:rPr>
        <w:t>Farklı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tipte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dikiş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makineleri</w:t>
      </w:r>
      <w:proofErr w:type="spellEnd"/>
      <w:r>
        <w:rPr>
          <w:i/>
          <w:color w:val="000000"/>
        </w:rPr>
        <w:t xml:space="preserve">. Solda </w:t>
      </w:r>
      <w:proofErr w:type="spellStart"/>
      <w:r>
        <w:rPr>
          <w:i/>
          <w:color w:val="000000"/>
        </w:rPr>
        <w:t>düz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yataklı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dikiş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makinesi</w:t>
      </w:r>
      <w:proofErr w:type="spellEnd"/>
      <w:r>
        <w:rPr>
          <w:i/>
          <w:color w:val="000000"/>
        </w:rPr>
        <w:t xml:space="preserve">. </w:t>
      </w:r>
      <w:proofErr w:type="spellStart"/>
      <w:r>
        <w:rPr>
          <w:i/>
          <w:color w:val="000000"/>
        </w:rPr>
        <w:t>Sağda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sütun</w:t>
      </w:r>
      <w:r w:rsidR="00B23FB0">
        <w:rPr>
          <w:i/>
          <w:color w:val="000000"/>
        </w:rPr>
        <w:t>lu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dikiş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makinesi</w:t>
      </w:r>
      <w:proofErr w:type="spellEnd"/>
      <w:r>
        <w:rPr>
          <w:i/>
          <w:color w:val="000000"/>
        </w:rPr>
        <w:t xml:space="preserve"> </w:t>
      </w:r>
    </w:p>
    <w:p w14:paraId="0CCB1021" w14:textId="77777777" w:rsidR="000A6A9D" w:rsidRDefault="000A6A9D"/>
    <w:p w14:paraId="65366BB9" w14:textId="416D8BE5" w:rsidR="000A6A9D" w:rsidRPr="001E4DF2" w:rsidRDefault="003014CD">
      <w:pPr>
        <w:rPr>
          <w:highlight w:val="yellow"/>
        </w:rPr>
      </w:pPr>
      <w:proofErr w:type="spellStart"/>
      <w:r w:rsidRPr="00B23FB0">
        <w:t>Düz</w:t>
      </w:r>
      <w:proofErr w:type="spellEnd"/>
      <w:r w:rsidRPr="00B23FB0">
        <w:t xml:space="preserve"> </w:t>
      </w:r>
      <w:proofErr w:type="spellStart"/>
      <w:r w:rsidRPr="00B23FB0">
        <w:t>dikiş</w:t>
      </w:r>
      <w:proofErr w:type="spellEnd"/>
      <w:r w:rsidRPr="00B23FB0">
        <w:t xml:space="preserve"> </w:t>
      </w:r>
      <w:proofErr w:type="spellStart"/>
      <w:r w:rsidRPr="00B23FB0">
        <w:t>makineleri</w:t>
      </w:r>
      <w:proofErr w:type="spellEnd"/>
      <w:r w:rsidRPr="00B23FB0">
        <w:t xml:space="preserve">, </w:t>
      </w:r>
      <w:proofErr w:type="spellStart"/>
      <w:r w:rsidRPr="00B23FB0">
        <w:t>ayakkabı</w:t>
      </w:r>
      <w:proofErr w:type="spellEnd"/>
      <w:r w:rsidRPr="00B23FB0">
        <w:t xml:space="preserve"> </w:t>
      </w:r>
      <w:proofErr w:type="spellStart"/>
      <w:r w:rsidR="00B23FB0" w:rsidRPr="00B23FB0">
        <w:t>saya</w:t>
      </w:r>
      <w:r w:rsidR="00B23FB0" w:rsidRPr="00B23FB0">
        <w:t>sının</w:t>
      </w:r>
      <w:proofErr w:type="spellEnd"/>
      <w:r w:rsidR="00B23FB0" w:rsidRPr="00B23FB0">
        <w:t xml:space="preserve"> </w:t>
      </w:r>
      <w:proofErr w:type="spellStart"/>
      <w:r w:rsidRPr="00B23FB0">
        <w:t>bileşenlerini</w:t>
      </w:r>
      <w:proofErr w:type="spellEnd"/>
      <w:r w:rsidRPr="00B23FB0">
        <w:t xml:space="preserve"> </w:t>
      </w:r>
      <w:proofErr w:type="spellStart"/>
      <w:r w:rsidRPr="00B23FB0">
        <w:t>dikmek</w:t>
      </w:r>
      <w:proofErr w:type="spellEnd"/>
      <w:r w:rsidRPr="00B23FB0">
        <w:t xml:space="preserve"> </w:t>
      </w:r>
      <w:proofErr w:type="spellStart"/>
      <w:r w:rsidRPr="00B23FB0">
        <w:t>için</w:t>
      </w:r>
      <w:proofErr w:type="spellEnd"/>
      <w:r w:rsidRPr="00B23FB0">
        <w:t xml:space="preserve"> </w:t>
      </w:r>
      <w:proofErr w:type="spellStart"/>
      <w:r w:rsidRPr="00B23FB0">
        <w:t>kullanılır</w:t>
      </w:r>
      <w:proofErr w:type="spellEnd"/>
      <w:r w:rsidR="004F42C6" w:rsidRPr="00B23FB0">
        <w:t>.</w:t>
      </w:r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Çoğu</w:t>
      </w:r>
      <w:proofErr w:type="spellEnd"/>
      <w:r w:rsidRPr="001E4DF2">
        <w:rPr>
          <w:highlight w:val="yellow"/>
        </w:rPr>
        <w:t xml:space="preserve"> zaman, </w:t>
      </w:r>
      <w:proofErr w:type="spellStart"/>
      <w:r w:rsidRPr="001E4DF2">
        <w:rPr>
          <w:highlight w:val="yellow"/>
        </w:rPr>
        <w:t>ayak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parmağında</w:t>
      </w:r>
      <w:proofErr w:type="spellEnd"/>
      <w:r w:rsidRPr="001E4DF2">
        <w:rPr>
          <w:highlight w:val="yellow"/>
        </w:rPr>
        <w:t xml:space="preserve">, </w:t>
      </w:r>
      <w:proofErr w:type="spellStart"/>
      <w:r w:rsidRPr="001E4DF2">
        <w:rPr>
          <w:highlight w:val="yellow"/>
        </w:rPr>
        <w:t>yüzde</w:t>
      </w:r>
      <w:proofErr w:type="spellEnd"/>
      <w:r w:rsidRPr="001E4DF2">
        <w:rPr>
          <w:highlight w:val="yellow"/>
        </w:rPr>
        <w:t xml:space="preserve">, </w:t>
      </w:r>
      <w:proofErr w:type="spellStart"/>
      <w:r w:rsidRPr="001E4DF2">
        <w:rPr>
          <w:highlight w:val="yellow"/>
        </w:rPr>
        <w:t>tilki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üzerinde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üzerinde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dikilmiş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burunları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astarlamak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için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kullanırlar</w:t>
      </w:r>
      <w:proofErr w:type="spellEnd"/>
      <w:r w:rsidRPr="001E4DF2">
        <w:rPr>
          <w:highlight w:val="yellow"/>
        </w:rPr>
        <w:t>.</w:t>
      </w:r>
    </w:p>
    <w:p w14:paraId="73CF78B6" w14:textId="4B9D4115" w:rsidR="000A6A9D" w:rsidRDefault="003014CD">
      <w:proofErr w:type="spellStart"/>
      <w:r w:rsidRPr="00B23FB0">
        <w:t>Silindir</w:t>
      </w:r>
      <w:proofErr w:type="spellEnd"/>
      <w:r w:rsidRPr="00B23FB0">
        <w:t xml:space="preserve"> </w:t>
      </w:r>
      <w:proofErr w:type="spellStart"/>
      <w:r w:rsidRPr="00B23FB0">
        <w:t>kol</w:t>
      </w:r>
      <w:r w:rsidR="00B23FB0" w:rsidRPr="00B23FB0">
        <w:t>lu</w:t>
      </w:r>
      <w:proofErr w:type="spellEnd"/>
      <w:r w:rsidRPr="00B23FB0">
        <w:t xml:space="preserve"> </w:t>
      </w:r>
      <w:proofErr w:type="spellStart"/>
      <w:r w:rsidRPr="00B23FB0">
        <w:t>dikiş</w:t>
      </w:r>
      <w:proofErr w:type="spellEnd"/>
      <w:r w:rsidRPr="00B23FB0">
        <w:t xml:space="preserve"> </w:t>
      </w:r>
      <w:proofErr w:type="spellStart"/>
      <w:r w:rsidRPr="00B23FB0">
        <w:t>makineleri</w:t>
      </w:r>
      <w:proofErr w:type="spellEnd"/>
      <w:r w:rsidRPr="00B23FB0">
        <w:t xml:space="preserve">, </w:t>
      </w:r>
      <w:proofErr w:type="spellStart"/>
      <w:r w:rsidRPr="00B23FB0">
        <w:t>erişilmesi</w:t>
      </w:r>
      <w:proofErr w:type="spellEnd"/>
      <w:r w:rsidRPr="00B23FB0">
        <w:t xml:space="preserve"> </w:t>
      </w:r>
      <w:proofErr w:type="spellStart"/>
      <w:r w:rsidRPr="00B23FB0">
        <w:t>zor</w:t>
      </w:r>
      <w:proofErr w:type="spellEnd"/>
      <w:r w:rsidRPr="00B23FB0">
        <w:t xml:space="preserve"> </w:t>
      </w:r>
      <w:proofErr w:type="spellStart"/>
      <w:r w:rsidRPr="00B23FB0">
        <w:t>olan</w:t>
      </w:r>
      <w:proofErr w:type="spellEnd"/>
      <w:r w:rsidRPr="00B23FB0">
        <w:t xml:space="preserve"> </w:t>
      </w:r>
      <w:proofErr w:type="spellStart"/>
      <w:r w:rsidRPr="00B23FB0">
        <w:t>elemanlar</w:t>
      </w:r>
      <w:proofErr w:type="spellEnd"/>
      <w:r w:rsidRPr="00B23FB0">
        <w:t xml:space="preserve"> </w:t>
      </w:r>
      <w:proofErr w:type="spellStart"/>
      <w:r w:rsidRPr="00B23FB0">
        <w:t>üzerinde</w:t>
      </w:r>
      <w:proofErr w:type="spellEnd"/>
      <w:r w:rsidRPr="00B23FB0">
        <w:t xml:space="preserve"> </w:t>
      </w:r>
      <w:proofErr w:type="spellStart"/>
      <w:r w:rsidRPr="00B23FB0">
        <w:t>dış</w:t>
      </w:r>
      <w:proofErr w:type="spellEnd"/>
      <w:r w:rsidR="00E01F19" w:rsidRPr="00B23FB0">
        <w:t xml:space="preserve"> </w:t>
      </w:r>
      <w:proofErr w:type="spellStart"/>
      <w:r w:rsidRPr="00B23FB0">
        <w:t>bükey</w:t>
      </w:r>
      <w:proofErr w:type="spellEnd"/>
      <w:r w:rsidRPr="00B23FB0">
        <w:t xml:space="preserve"> </w:t>
      </w:r>
      <w:proofErr w:type="spellStart"/>
      <w:r w:rsidRPr="00B23FB0">
        <w:t>kavisli</w:t>
      </w:r>
      <w:proofErr w:type="spellEnd"/>
      <w:r w:rsidRPr="00B23FB0">
        <w:t xml:space="preserve"> </w:t>
      </w:r>
      <w:proofErr w:type="spellStart"/>
      <w:r w:rsidRPr="00B23FB0">
        <w:t>dikişleri</w:t>
      </w:r>
      <w:proofErr w:type="spellEnd"/>
      <w:r w:rsidRPr="00B23FB0">
        <w:t xml:space="preserve"> </w:t>
      </w:r>
      <w:proofErr w:type="spellStart"/>
      <w:r w:rsidRPr="00B23FB0">
        <w:t>gerçekleştirmek</w:t>
      </w:r>
      <w:proofErr w:type="spellEnd"/>
      <w:r w:rsidRPr="00B23FB0">
        <w:t xml:space="preserve"> </w:t>
      </w:r>
      <w:proofErr w:type="spellStart"/>
      <w:r w:rsidRPr="00B23FB0">
        <w:t>için</w:t>
      </w:r>
      <w:proofErr w:type="spellEnd"/>
      <w:r w:rsidRPr="00B23FB0">
        <w:t xml:space="preserve"> </w:t>
      </w:r>
      <w:proofErr w:type="spellStart"/>
      <w:r w:rsidRPr="00B23FB0">
        <w:t>tasarlanmıştır</w:t>
      </w:r>
      <w:proofErr w:type="spellEnd"/>
      <w:r w:rsidRPr="00B23FB0">
        <w:t xml:space="preserve">. Bu </w:t>
      </w:r>
      <w:proofErr w:type="spellStart"/>
      <w:r w:rsidRPr="00B23FB0">
        <w:t>makineler</w:t>
      </w:r>
      <w:proofErr w:type="spellEnd"/>
      <w:r w:rsidRPr="00B23FB0">
        <w:t xml:space="preserve"> sol </w:t>
      </w:r>
      <w:proofErr w:type="spellStart"/>
      <w:r w:rsidRPr="00B23FB0">
        <w:t>kol</w:t>
      </w:r>
      <w:proofErr w:type="spellEnd"/>
      <w:r w:rsidRPr="00B23FB0">
        <w:t xml:space="preserve">, </w:t>
      </w:r>
      <w:proofErr w:type="spellStart"/>
      <w:r w:rsidRPr="00B23FB0">
        <w:t>sağ</w:t>
      </w:r>
      <w:proofErr w:type="spellEnd"/>
      <w:r w:rsidRPr="00B23FB0">
        <w:t xml:space="preserve"> </w:t>
      </w:r>
      <w:proofErr w:type="spellStart"/>
      <w:r w:rsidRPr="00B23FB0">
        <w:t>kol</w:t>
      </w:r>
      <w:proofErr w:type="spellEnd"/>
      <w:r w:rsidRPr="00B23FB0">
        <w:t xml:space="preserve"> </w:t>
      </w:r>
      <w:proofErr w:type="spellStart"/>
      <w:r w:rsidRPr="00B23FB0">
        <w:t>ve</w:t>
      </w:r>
      <w:proofErr w:type="spellEnd"/>
      <w:r w:rsidRPr="00B23FB0">
        <w:t xml:space="preserve"> </w:t>
      </w:r>
      <w:proofErr w:type="spellStart"/>
      <w:r w:rsidRPr="00B23FB0">
        <w:t>işçiye</w:t>
      </w:r>
      <w:proofErr w:type="spellEnd"/>
      <w:r w:rsidRPr="00B23FB0">
        <w:t xml:space="preserve"> </w:t>
      </w:r>
      <w:proofErr w:type="spellStart"/>
      <w:r w:rsidRPr="00B23FB0">
        <w:t>yönlendirilen</w:t>
      </w:r>
      <w:proofErr w:type="spellEnd"/>
      <w:r w:rsidRPr="00B23FB0">
        <w:t xml:space="preserve"> </w:t>
      </w:r>
      <w:proofErr w:type="spellStart"/>
      <w:r w:rsidRPr="00B23FB0">
        <w:t>kol</w:t>
      </w:r>
      <w:proofErr w:type="spellEnd"/>
      <w:r w:rsidRPr="00B23FB0">
        <w:t xml:space="preserve"> </w:t>
      </w:r>
      <w:proofErr w:type="spellStart"/>
      <w:r w:rsidRPr="00B23FB0">
        <w:t>olarak</w:t>
      </w:r>
      <w:proofErr w:type="spellEnd"/>
      <w:r w:rsidRPr="00B23FB0">
        <w:t xml:space="preserve"> </w:t>
      </w:r>
      <w:proofErr w:type="spellStart"/>
      <w:r w:rsidRPr="00B23FB0">
        <w:t>üretilmektedir</w:t>
      </w:r>
      <w:proofErr w:type="spellEnd"/>
      <w:r w:rsidRPr="00B23FB0">
        <w:t xml:space="preserve">. </w:t>
      </w:r>
      <w:proofErr w:type="spellStart"/>
      <w:r w:rsidRPr="00B23FB0">
        <w:t>Makinelerin</w:t>
      </w:r>
      <w:proofErr w:type="spellEnd"/>
      <w:r w:rsidRPr="00B23FB0">
        <w:t xml:space="preserve"> </w:t>
      </w:r>
      <w:proofErr w:type="spellStart"/>
      <w:r w:rsidRPr="00B23FB0">
        <w:t>yapısı</w:t>
      </w:r>
      <w:proofErr w:type="spellEnd"/>
      <w:r w:rsidRPr="00B23FB0">
        <w:t xml:space="preserve"> hem </w:t>
      </w:r>
      <w:proofErr w:type="spellStart"/>
      <w:r w:rsidRPr="00B23FB0">
        <w:t>çok</w:t>
      </w:r>
      <w:proofErr w:type="spellEnd"/>
      <w:r w:rsidRPr="00B23FB0">
        <w:t xml:space="preserve"> </w:t>
      </w:r>
      <w:proofErr w:type="spellStart"/>
      <w:r w:rsidRPr="00B23FB0">
        <w:t>iğneli</w:t>
      </w:r>
      <w:proofErr w:type="spellEnd"/>
      <w:r w:rsidRPr="00B23FB0">
        <w:t xml:space="preserve"> </w:t>
      </w:r>
      <w:proofErr w:type="spellStart"/>
      <w:r w:rsidRPr="00B23FB0">
        <w:t>çözümler</w:t>
      </w:r>
      <w:proofErr w:type="spellEnd"/>
      <w:r w:rsidRPr="00B23FB0">
        <w:t xml:space="preserve"> </w:t>
      </w:r>
      <w:proofErr w:type="spellStart"/>
      <w:r w:rsidRPr="00B23FB0">
        <w:t>sunar</w:t>
      </w:r>
      <w:proofErr w:type="spellEnd"/>
      <w:r w:rsidRPr="00B23FB0">
        <w:t xml:space="preserve"> hem de </w:t>
      </w:r>
      <w:proofErr w:type="spellStart"/>
      <w:r w:rsidRPr="00B23FB0">
        <w:t>diğerlerinin</w:t>
      </w:r>
      <w:proofErr w:type="spellEnd"/>
      <w:r w:rsidRPr="00B23FB0">
        <w:t xml:space="preserve"> </w:t>
      </w:r>
      <w:proofErr w:type="spellStart"/>
      <w:r w:rsidRPr="00B23FB0">
        <w:t>yanı</w:t>
      </w:r>
      <w:proofErr w:type="spellEnd"/>
      <w:r w:rsidRPr="00B23FB0">
        <w:t xml:space="preserve"> </w:t>
      </w:r>
      <w:proofErr w:type="spellStart"/>
      <w:r w:rsidRPr="00B23FB0">
        <w:t>sıra</w:t>
      </w:r>
      <w:proofErr w:type="spellEnd"/>
      <w:r w:rsidRPr="00B23FB0">
        <w:t xml:space="preserve"> </w:t>
      </w:r>
      <w:proofErr w:type="spellStart"/>
      <w:r w:rsidR="002F12A3" w:rsidRPr="00B23FB0">
        <w:t>yüz</w:t>
      </w:r>
      <w:proofErr w:type="spellEnd"/>
      <w:r w:rsidR="002F12A3" w:rsidRPr="00B23FB0">
        <w:t xml:space="preserve"> </w:t>
      </w:r>
      <w:proofErr w:type="spellStart"/>
      <w:r w:rsidR="00E01F19" w:rsidRPr="00B23FB0">
        <w:t>parçasını</w:t>
      </w:r>
      <w:proofErr w:type="spellEnd"/>
      <w:r w:rsidR="00E01F19" w:rsidRPr="00B23FB0">
        <w:t xml:space="preserve"> </w:t>
      </w:r>
      <w:proofErr w:type="spellStart"/>
      <w:r w:rsidR="00E01F19" w:rsidRPr="00B23FB0">
        <w:t>birleştirmek</w:t>
      </w:r>
      <w:proofErr w:type="spellEnd"/>
      <w:r w:rsidRPr="00B23FB0">
        <w:t xml:space="preserve">, </w:t>
      </w:r>
      <w:proofErr w:type="spellStart"/>
      <w:r w:rsidRPr="001E4DF2">
        <w:rPr>
          <w:highlight w:val="yellow"/>
        </w:rPr>
        <w:t>ay</w:t>
      </w:r>
      <w:r w:rsidRPr="00E01F19">
        <w:rPr>
          <w:highlight w:val="yellow"/>
        </w:rPr>
        <w:t>ak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E01F19">
        <w:rPr>
          <w:highlight w:val="yellow"/>
        </w:rPr>
        <w:t>parmaklarında</w:t>
      </w:r>
      <w:proofErr w:type="spellEnd"/>
      <w:r w:rsidRPr="00E01F19">
        <w:rPr>
          <w:highlight w:val="yellow"/>
        </w:rPr>
        <w:t xml:space="preserve"> </w:t>
      </w:r>
      <w:proofErr w:type="spellStart"/>
      <w:r w:rsidRPr="00E01F19">
        <w:rPr>
          <w:highlight w:val="yellow"/>
        </w:rPr>
        <w:t>di</w:t>
      </w:r>
      <w:r w:rsidRPr="001E4DF2">
        <w:rPr>
          <w:highlight w:val="yellow"/>
        </w:rPr>
        <w:t>kiş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yapmak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1E4DF2">
        <w:rPr>
          <w:highlight w:val="yellow"/>
        </w:rPr>
        <w:t>ve</w:t>
      </w:r>
      <w:proofErr w:type="spellEnd"/>
      <w:r w:rsidRPr="001E4DF2">
        <w:rPr>
          <w:highlight w:val="yellow"/>
        </w:rPr>
        <w:t xml:space="preserve"> </w:t>
      </w:r>
      <w:proofErr w:type="spellStart"/>
      <w:r w:rsidRPr="00B23FB0">
        <w:t>dekoratif</w:t>
      </w:r>
      <w:proofErr w:type="spellEnd"/>
      <w:r w:rsidRPr="00B23FB0">
        <w:t xml:space="preserve"> </w:t>
      </w:r>
      <w:proofErr w:type="spellStart"/>
      <w:r w:rsidRPr="00B23FB0">
        <w:t>dikişler</w:t>
      </w:r>
      <w:proofErr w:type="spellEnd"/>
      <w:r w:rsidRPr="00B23FB0">
        <w:t xml:space="preserve"> </w:t>
      </w:r>
      <w:proofErr w:type="spellStart"/>
      <w:r w:rsidRPr="00B23FB0">
        <w:t>yapmak</w:t>
      </w:r>
      <w:proofErr w:type="spellEnd"/>
      <w:r w:rsidRPr="00B23FB0">
        <w:t xml:space="preserve"> </w:t>
      </w:r>
      <w:proofErr w:type="spellStart"/>
      <w:r w:rsidRPr="00B23FB0">
        <w:t>için</w:t>
      </w:r>
      <w:proofErr w:type="spellEnd"/>
      <w:r w:rsidRPr="00B23FB0">
        <w:t xml:space="preserve"> </w:t>
      </w:r>
      <w:proofErr w:type="spellStart"/>
      <w:r w:rsidR="002F12A3" w:rsidRPr="00B23FB0">
        <w:t>kullanılır</w:t>
      </w:r>
      <w:proofErr w:type="spellEnd"/>
      <w:r w:rsidRPr="00B23FB0">
        <w:t>.</w:t>
      </w:r>
    </w:p>
    <w:p w14:paraId="7956DC85" w14:textId="351D02B2" w:rsidR="000A6A9D" w:rsidRDefault="003014CD">
      <w:proofErr w:type="spellStart"/>
      <w:r w:rsidRPr="00C87C2F">
        <w:t>Sütun</w:t>
      </w:r>
      <w:r w:rsidR="002F12A3" w:rsidRPr="00C87C2F">
        <w:t>lu</w:t>
      </w:r>
      <w:proofErr w:type="spellEnd"/>
      <w:r w:rsidRPr="00C87C2F">
        <w:t xml:space="preserve"> </w:t>
      </w:r>
      <w:proofErr w:type="spellStart"/>
      <w:r w:rsidRPr="00C87C2F">
        <w:t>makineler</w:t>
      </w:r>
      <w:proofErr w:type="spellEnd"/>
      <w:r w:rsidR="002F12A3" w:rsidRPr="00C87C2F">
        <w:t>:</w:t>
      </w:r>
      <w:r w:rsidRPr="00C87C2F">
        <w:t xml:space="preserve"> - </w:t>
      </w:r>
      <w:proofErr w:type="spellStart"/>
      <w:r w:rsidRPr="00C87C2F">
        <w:t>Ulaşılması</w:t>
      </w:r>
      <w:proofErr w:type="spellEnd"/>
      <w:r w:rsidRPr="00C87C2F">
        <w:t xml:space="preserve"> </w:t>
      </w:r>
      <w:proofErr w:type="spellStart"/>
      <w:r w:rsidRPr="00C87C2F">
        <w:t>zor</w:t>
      </w:r>
      <w:proofErr w:type="spellEnd"/>
      <w:r w:rsidRPr="00C87C2F">
        <w:t xml:space="preserve"> </w:t>
      </w:r>
      <w:proofErr w:type="spellStart"/>
      <w:r w:rsidRPr="00C87C2F">
        <w:t>yerlerde</w:t>
      </w:r>
      <w:proofErr w:type="spellEnd"/>
      <w:r w:rsidRPr="00C87C2F">
        <w:t xml:space="preserve"> </w:t>
      </w:r>
      <w:proofErr w:type="spellStart"/>
      <w:r w:rsidRPr="00C87C2F">
        <w:t>ayakkabı</w:t>
      </w:r>
      <w:proofErr w:type="spellEnd"/>
      <w:r w:rsidRPr="00C87C2F">
        <w:t xml:space="preserve"> </w:t>
      </w:r>
      <w:proofErr w:type="spellStart"/>
      <w:r w:rsidRPr="00C87C2F">
        <w:t>saya</w:t>
      </w:r>
      <w:proofErr w:type="spellEnd"/>
      <w:r w:rsidRPr="00C87C2F">
        <w:t xml:space="preserve"> </w:t>
      </w:r>
      <w:proofErr w:type="spellStart"/>
      <w:r w:rsidRPr="00C87C2F">
        <w:t>parçalarını</w:t>
      </w:r>
      <w:r w:rsidR="002F12A3" w:rsidRPr="00C87C2F">
        <w:t>n</w:t>
      </w:r>
      <w:proofErr w:type="spellEnd"/>
      <w:r w:rsidR="002F12A3" w:rsidRPr="00C87C2F">
        <w:t xml:space="preserve"> </w:t>
      </w:r>
      <w:proofErr w:type="spellStart"/>
      <w:r w:rsidR="002F12A3" w:rsidRPr="00C87C2F">
        <w:t>dikimine</w:t>
      </w:r>
      <w:proofErr w:type="spellEnd"/>
      <w:r w:rsidRPr="00C87C2F">
        <w:t xml:space="preserve"> </w:t>
      </w:r>
      <w:proofErr w:type="spellStart"/>
      <w:r w:rsidR="002F12A3" w:rsidRPr="00C87C2F">
        <w:t>olanak</w:t>
      </w:r>
      <w:proofErr w:type="spellEnd"/>
      <w:r w:rsidR="002F12A3" w:rsidRPr="00C87C2F">
        <w:t xml:space="preserve"> </w:t>
      </w:r>
      <w:proofErr w:type="spellStart"/>
      <w:r w:rsidR="002F12A3" w:rsidRPr="00C87C2F">
        <w:t>sağlar</w:t>
      </w:r>
      <w:proofErr w:type="spellEnd"/>
      <w:r w:rsidR="002F12A3" w:rsidRPr="00C87C2F">
        <w:t>.</w:t>
      </w:r>
      <w:r w:rsidRPr="00C87C2F">
        <w:t xml:space="preserve"> </w:t>
      </w:r>
      <w:proofErr w:type="spellStart"/>
      <w:r w:rsidR="00C87C2F" w:rsidRPr="00C87C2F">
        <w:t>Dikilecek</w:t>
      </w:r>
      <w:proofErr w:type="spellEnd"/>
      <w:r w:rsidR="00C87C2F" w:rsidRPr="00C87C2F">
        <w:t xml:space="preserve"> </w:t>
      </w:r>
      <w:proofErr w:type="spellStart"/>
      <w:r w:rsidR="00C87C2F" w:rsidRPr="00C87C2F">
        <w:t>parçayı</w:t>
      </w:r>
      <w:proofErr w:type="spellEnd"/>
      <w:r w:rsidRPr="00C87C2F">
        <w:t xml:space="preserve"> </w:t>
      </w:r>
      <w:proofErr w:type="spellStart"/>
      <w:r w:rsidRPr="00C87C2F">
        <w:t>yükseltilmiş</w:t>
      </w:r>
      <w:proofErr w:type="spellEnd"/>
      <w:r w:rsidRPr="00C87C2F">
        <w:t xml:space="preserve"> </w:t>
      </w:r>
      <w:proofErr w:type="spellStart"/>
      <w:r w:rsidR="002F12A3" w:rsidRPr="00C87C2F">
        <w:t>sütuna</w:t>
      </w:r>
      <w:proofErr w:type="spellEnd"/>
      <w:r w:rsidR="002F12A3" w:rsidRPr="00C87C2F">
        <w:t xml:space="preserve"> </w:t>
      </w:r>
      <w:proofErr w:type="spellStart"/>
      <w:r w:rsidR="00C87C2F" w:rsidRPr="00C87C2F">
        <w:t>yerleştirerek</w:t>
      </w:r>
      <w:proofErr w:type="spellEnd"/>
      <w:r w:rsidRPr="00C87C2F">
        <w:t xml:space="preserve">, </w:t>
      </w:r>
      <w:proofErr w:type="spellStart"/>
      <w:r w:rsidRPr="00C87C2F">
        <w:t>karmaşık</w:t>
      </w:r>
      <w:proofErr w:type="spellEnd"/>
      <w:r w:rsidRPr="00C87C2F">
        <w:t xml:space="preserve"> </w:t>
      </w:r>
      <w:proofErr w:type="spellStart"/>
      <w:r w:rsidRPr="00C87C2F">
        <w:t>şekil</w:t>
      </w:r>
      <w:proofErr w:type="spellEnd"/>
      <w:r w:rsidRPr="00C87C2F">
        <w:t xml:space="preserve"> </w:t>
      </w:r>
      <w:proofErr w:type="spellStart"/>
      <w:r w:rsidRPr="00C87C2F">
        <w:t>ve</w:t>
      </w:r>
      <w:proofErr w:type="spellEnd"/>
      <w:r w:rsidRPr="00C87C2F">
        <w:t xml:space="preserve"> </w:t>
      </w:r>
      <w:proofErr w:type="spellStart"/>
      <w:r w:rsidRPr="00C87C2F">
        <w:t>kesi</w:t>
      </w:r>
      <w:r w:rsidR="003A29C7" w:rsidRPr="00C87C2F">
        <w:t>m</w:t>
      </w:r>
      <w:proofErr w:type="spellEnd"/>
      <w:r w:rsidRPr="00C87C2F">
        <w:t xml:space="preserve"> </w:t>
      </w:r>
      <w:proofErr w:type="spellStart"/>
      <w:r w:rsidRPr="00C87C2F">
        <w:t>elemanlarını</w:t>
      </w:r>
      <w:proofErr w:type="spellEnd"/>
      <w:r w:rsidRPr="00C87C2F">
        <w:t>/</w:t>
      </w:r>
      <w:proofErr w:type="spellStart"/>
      <w:r w:rsidRPr="00C87C2F">
        <w:t>parçalarını</w:t>
      </w:r>
      <w:proofErr w:type="spellEnd"/>
      <w:r w:rsidRPr="00C87C2F">
        <w:t xml:space="preserve"> </w:t>
      </w:r>
      <w:proofErr w:type="spellStart"/>
      <w:r w:rsidRPr="00C87C2F">
        <w:t>birleştirmek</w:t>
      </w:r>
      <w:proofErr w:type="spellEnd"/>
      <w:r w:rsidRPr="00C87C2F">
        <w:t xml:space="preserve"> </w:t>
      </w:r>
      <w:proofErr w:type="spellStart"/>
      <w:r w:rsidRPr="00C87C2F">
        <w:t>mümkündür</w:t>
      </w:r>
      <w:proofErr w:type="spellEnd"/>
      <w:r w:rsidRPr="00C87C2F">
        <w:t xml:space="preserve">. </w:t>
      </w:r>
      <w:proofErr w:type="spellStart"/>
      <w:r w:rsidRPr="00C87C2F">
        <w:t>Birleştirilecek</w:t>
      </w:r>
      <w:proofErr w:type="spellEnd"/>
      <w:r w:rsidRPr="00C87C2F">
        <w:t xml:space="preserve"> </w:t>
      </w:r>
      <w:proofErr w:type="spellStart"/>
      <w:r w:rsidRPr="00C87C2F">
        <w:t>parçaların</w:t>
      </w:r>
      <w:proofErr w:type="spellEnd"/>
      <w:r w:rsidRPr="00C87C2F">
        <w:t xml:space="preserve"> </w:t>
      </w:r>
      <w:proofErr w:type="spellStart"/>
      <w:r w:rsidRPr="00C87C2F">
        <w:t>bulunduğu</w:t>
      </w:r>
      <w:proofErr w:type="spellEnd"/>
      <w:r w:rsidRPr="00C87C2F">
        <w:t xml:space="preserve"> </w:t>
      </w:r>
      <w:proofErr w:type="spellStart"/>
      <w:r w:rsidRPr="00C87C2F">
        <w:t>düzlemin</w:t>
      </w:r>
      <w:proofErr w:type="spellEnd"/>
      <w:r w:rsidRPr="00C87C2F">
        <w:t xml:space="preserve">, </w:t>
      </w:r>
      <w:proofErr w:type="spellStart"/>
      <w:r w:rsidRPr="00C87C2F">
        <w:t>makinenin</w:t>
      </w:r>
      <w:proofErr w:type="spellEnd"/>
      <w:r w:rsidRPr="00C87C2F">
        <w:t xml:space="preserve"> </w:t>
      </w:r>
      <w:proofErr w:type="spellStart"/>
      <w:r w:rsidRPr="00C87C2F">
        <w:t>çalışma</w:t>
      </w:r>
      <w:proofErr w:type="spellEnd"/>
      <w:r w:rsidRPr="00C87C2F">
        <w:t xml:space="preserve"> </w:t>
      </w:r>
      <w:proofErr w:type="spellStart"/>
      <w:r w:rsidRPr="00C87C2F">
        <w:t>masasına</w:t>
      </w:r>
      <w:proofErr w:type="spellEnd"/>
      <w:r w:rsidRPr="00C87C2F">
        <w:t xml:space="preserve"> </w:t>
      </w:r>
      <w:proofErr w:type="spellStart"/>
      <w:r w:rsidRPr="00C87C2F">
        <w:t>göre</w:t>
      </w:r>
      <w:proofErr w:type="spellEnd"/>
      <w:r w:rsidRPr="00C87C2F">
        <w:t xml:space="preserve"> </w:t>
      </w:r>
      <w:proofErr w:type="spellStart"/>
      <w:r w:rsidRPr="00C87C2F">
        <w:t>yükseltilmesi</w:t>
      </w:r>
      <w:proofErr w:type="spellEnd"/>
      <w:r w:rsidRPr="00C87C2F">
        <w:t xml:space="preserve">, </w:t>
      </w:r>
      <w:proofErr w:type="spellStart"/>
      <w:r w:rsidR="00C87C2F" w:rsidRPr="00C87C2F">
        <w:t>dikilecek</w:t>
      </w:r>
      <w:proofErr w:type="spellEnd"/>
      <w:r w:rsidR="00C87C2F" w:rsidRPr="00C87C2F">
        <w:t xml:space="preserve"> </w:t>
      </w:r>
      <w:proofErr w:type="spellStart"/>
      <w:r w:rsidR="00C87C2F" w:rsidRPr="00C87C2F">
        <w:t>malzemenin</w:t>
      </w:r>
      <w:proofErr w:type="spellEnd"/>
      <w:r w:rsidR="00C87C2F" w:rsidRPr="00C87C2F">
        <w:t xml:space="preserve"> </w:t>
      </w:r>
      <w:proofErr w:type="spellStart"/>
      <w:r w:rsidR="00C87C2F" w:rsidRPr="00C87C2F">
        <w:t>dar</w:t>
      </w:r>
      <w:proofErr w:type="spellEnd"/>
      <w:r w:rsidR="00C87C2F" w:rsidRPr="00C87C2F">
        <w:t xml:space="preserve"> </w:t>
      </w:r>
      <w:proofErr w:type="spellStart"/>
      <w:r w:rsidR="00C87C2F" w:rsidRPr="00C87C2F">
        <w:t>alanlarına</w:t>
      </w:r>
      <w:proofErr w:type="spellEnd"/>
      <w:r w:rsidR="00C87C2F" w:rsidRPr="00C87C2F">
        <w:t xml:space="preserve"> </w:t>
      </w:r>
      <w:proofErr w:type="spellStart"/>
      <w:r w:rsidR="00C87C2F" w:rsidRPr="00C87C2F">
        <w:t>kadar</w:t>
      </w:r>
      <w:proofErr w:type="spellEnd"/>
      <w:r w:rsidR="00C87C2F" w:rsidRPr="00C87C2F">
        <w:t xml:space="preserve"> </w:t>
      </w:r>
      <w:proofErr w:type="spellStart"/>
      <w:r w:rsidR="00C87C2F" w:rsidRPr="00C87C2F">
        <w:t>gime</w:t>
      </w:r>
      <w:proofErr w:type="spellEnd"/>
      <w:r w:rsidR="00C87C2F" w:rsidRPr="00C87C2F">
        <w:t xml:space="preserve"> </w:t>
      </w:r>
      <w:proofErr w:type="spellStart"/>
      <w:r w:rsidR="00C87C2F" w:rsidRPr="00C87C2F">
        <w:t>imkanı</w:t>
      </w:r>
      <w:proofErr w:type="spellEnd"/>
      <w:r w:rsidR="00C87C2F" w:rsidRPr="00C87C2F">
        <w:t xml:space="preserve"> </w:t>
      </w:r>
      <w:proofErr w:type="spellStart"/>
      <w:r w:rsidR="00C87C2F" w:rsidRPr="00C87C2F">
        <w:t>verir</w:t>
      </w:r>
      <w:proofErr w:type="spellEnd"/>
      <w:r w:rsidR="00C87C2F" w:rsidRPr="00C87C2F">
        <w:t>.</w:t>
      </w:r>
    </w:p>
    <w:p w14:paraId="1456C4A5" w14:textId="77777777" w:rsidR="000A6A9D" w:rsidRDefault="000A6A9D"/>
    <w:p w14:paraId="5FC297D3" w14:textId="77777777" w:rsidR="000A6A9D" w:rsidRDefault="003014CD">
      <w:r>
        <w:rPr>
          <w:noProof/>
        </w:rPr>
        <w:lastRenderedPageBreak/>
        <w:drawing>
          <wp:inline distT="0" distB="0" distL="0" distR="0" wp14:anchorId="23F0AE48" wp14:editId="635ABDAC">
            <wp:extent cx="1888890" cy="1254341"/>
            <wp:effectExtent l="0" t="0" r="0" b="0"/>
            <wp:docPr id="2016763091" name="image17.jpg" descr="Görüntü Bulundu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7.jpg" descr="Znaleziony obraz"/>
                    <pic:cNvPicPr preferRelativeResize="0"/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88890" cy="125434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</w:rPr>
        <w:drawing>
          <wp:inline distT="0" distB="0" distL="0" distR="0" wp14:anchorId="2B2B4E32" wp14:editId="37639E6B">
            <wp:extent cx="1914142" cy="1270821"/>
            <wp:effectExtent l="0" t="0" r="0" b="0"/>
            <wp:docPr id="2016763092" name="image29.jpg" descr="Görüntü Bulundu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9.jpg" descr="Znaleziony obraz"/>
                    <pic:cNvPicPr preferRelativeResize="0"/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14142" cy="127082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</w:rPr>
        <w:drawing>
          <wp:inline distT="0" distB="0" distL="0" distR="0" wp14:anchorId="03C148F0" wp14:editId="2917DF67">
            <wp:extent cx="1905546" cy="1265402"/>
            <wp:effectExtent l="0" t="0" r="0" b="0"/>
            <wp:docPr id="2016763094" name="image23.jpg" descr="Görüntü Bulundu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3.jpg" descr="Znaleziony obraz"/>
                    <pic:cNvPicPr preferRelativeResize="0"/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05546" cy="126540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7476819" w14:textId="76ADDD05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color w:val="000000"/>
        </w:rPr>
      </w:pPr>
      <w:proofErr w:type="spellStart"/>
      <w:r>
        <w:rPr>
          <w:i/>
          <w:color w:val="000000"/>
        </w:rPr>
        <w:t>Şekil</w:t>
      </w:r>
      <w:proofErr w:type="spellEnd"/>
      <w:r>
        <w:rPr>
          <w:i/>
          <w:color w:val="000000"/>
        </w:rPr>
        <w:t xml:space="preserve"> 8. </w:t>
      </w:r>
      <w:proofErr w:type="spellStart"/>
      <w:r>
        <w:rPr>
          <w:i/>
          <w:color w:val="000000"/>
        </w:rPr>
        <w:t>Farklı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tipte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dikiş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makineleri</w:t>
      </w:r>
      <w:proofErr w:type="spellEnd"/>
      <w:r>
        <w:rPr>
          <w:i/>
          <w:color w:val="000000"/>
        </w:rPr>
        <w:t xml:space="preserve">. Solda </w:t>
      </w:r>
      <w:proofErr w:type="spellStart"/>
      <w:r>
        <w:rPr>
          <w:i/>
          <w:color w:val="000000"/>
        </w:rPr>
        <w:t>düz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yataklı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dikiş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makinesi</w:t>
      </w:r>
      <w:proofErr w:type="spellEnd"/>
      <w:r>
        <w:rPr>
          <w:i/>
          <w:color w:val="000000"/>
        </w:rPr>
        <w:t xml:space="preserve">. Orta </w:t>
      </w:r>
      <w:proofErr w:type="spellStart"/>
      <w:r>
        <w:rPr>
          <w:i/>
          <w:color w:val="000000"/>
        </w:rPr>
        <w:t>silindir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kol</w:t>
      </w:r>
      <w:r w:rsidR="003A29C7">
        <w:rPr>
          <w:i/>
          <w:color w:val="000000"/>
        </w:rPr>
        <w:t>lu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dikiş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makinesi</w:t>
      </w:r>
      <w:proofErr w:type="spellEnd"/>
      <w:r>
        <w:rPr>
          <w:i/>
          <w:color w:val="000000"/>
        </w:rPr>
        <w:t xml:space="preserve">. </w:t>
      </w:r>
      <w:proofErr w:type="spellStart"/>
      <w:r>
        <w:rPr>
          <w:i/>
          <w:color w:val="000000"/>
        </w:rPr>
        <w:t>Sağda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sütun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dikiş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makinesi</w:t>
      </w:r>
      <w:proofErr w:type="spellEnd"/>
      <w:r>
        <w:rPr>
          <w:i/>
          <w:color w:val="000000"/>
        </w:rPr>
        <w:t xml:space="preserve"> </w:t>
      </w:r>
    </w:p>
    <w:p w14:paraId="197156E2" w14:textId="77777777" w:rsidR="000A6A9D" w:rsidRDefault="000A6A9D"/>
    <w:p w14:paraId="2C1EE0BD" w14:textId="77777777" w:rsidR="000A6A9D" w:rsidRDefault="003014CD">
      <w:pPr>
        <w:pStyle w:val="Balk2"/>
        <w:spacing w:before="40" w:line="259" w:lineRule="auto"/>
        <w:rPr>
          <w:rFonts w:ascii="Calibri" w:eastAsia="Calibri" w:hAnsi="Calibri" w:cs="Calibri"/>
        </w:rPr>
      </w:pPr>
      <w:bookmarkStart w:id="8" w:name="_heading=h.2s8eyo1" w:colFirst="0" w:colLast="0"/>
      <w:bookmarkEnd w:id="8"/>
      <w:proofErr w:type="spellStart"/>
      <w:r>
        <w:rPr>
          <w:rFonts w:ascii="Calibri" w:eastAsia="Calibri" w:hAnsi="Calibri" w:cs="Calibri"/>
        </w:rPr>
        <w:t>Montaj</w:t>
      </w:r>
      <w:proofErr w:type="spellEnd"/>
    </w:p>
    <w:p w14:paraId="37A074D3" w14:textId="77777777" w:rsidR="000A6A9D" w:rsidRDefault="000A6A9D"/>
    <w:p w14:paraId="6F94F3D4" w14:textId="0BEE8856" w:rsidR="009557E4" w:rsidRDefault="003014CD">
      <w:proofErr w:type="spellStart"/>
      <w:r>
        <w:t>Montaj</w:t>
      </w:r>
      <w:proofErr w:type="spellEnd"/>
      <w:r>
        <w:t xml:space="preserve">,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karmaşık</w:t>
      </w:r>
      <w:proofErr w:type="spellEnd"/>
      <w:r>
        <w:t xml:space="preserve"> </w:t>
      </w:r>
      <w:proofErr w:type="spellStart"/>
      <w:r>
        <w:t>aşamalarından</w:t>
      </w:r>
      <w:proofErr w:type="spellEnd"/>
      <w:r>
        <w:t xml:space="preserve"> </w:t>
      </w:r>
      <w:proofErr w:type="spellStart"/>
      <w:r>
        <w:t>biridir</w:t>
      </w:r>
      <w:proofErr w:type="spellEnd"/>
      <w:r>
        <w:t xml:space="preserve">. </w:t>
      </w:r>
      <w:proofErr w:type="spellStart"/>
      <w:r>
        <w:t>Geleneksel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, </w:t>
      </w:r>
      <w:proofErr w:type="spellStart"/>
      <w:r>
        <w:t>montaj</w:t>
      </w:r>
      <w:proofErr w:type="spellEnd"/>
      <w:r>
        <w:t xml:space="preserve"> </w:t>
      </w:r>
      <w:proofErr w:type="spellStart"/>
      <w:r>
        <w:t>işlemleri</w:t>
      </w:r>
      <w:proofErr w:type="spellEnd"/>
      <w:r>
        <w:t xml:space="preserve"> </w:t>
      </w:r>
      <w:proofErr w:type="spellStart"/>
      <w:r>
        <w:t>tamamen</w:t>
      </w:r>
      <w:proofErr w:type="spellEnd"/>
      <w:r>
        <w:t xml:space="preserve"> </w:t>
      </w:r>
      <w:proofErr w:type="spellStart"/>
      <w:r>
        <w:t>zanaatkar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manuel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gerçekleştirildi</w:t>
      </w:r>
      <w:proofErr w:type="spellEnd"/>
      <w:r>
        <w:t xml:space="preserve">, </w:t>
      </w:r>
      <w:proofErr w:type="spellStart"/>
      <w:r>
        <w:t>ancak</w:t>
      </w:r>
      <w:proofErr w:type="spellEnd"/>
      <w:r>
        <w:t xml:space="preserve"> </w:t>
      </w:r>
      <w:proofErr w:type="spellStart"/>
      <w:r w:rsidR="003A29C7">
        <w:t>günümüzde</w:t>
      </w:r>
      <w:proofErr w:type="spellEnd"/>
      <w:r w:rsidR="003A29C7">
        <w:t xml:space="preserve"> </w:t>
      </w:r>
      <w:proofErr w:type="spellStart"/>
      <w:r>
        <w:t>üretilen</w:t>
      </w:r>
      <w:proofErr w:type="spellEnd"/>
      <w:r>
        <w:t xml:space="preserve">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çoğu</w:t>
      </w:r>
      <w:proofErr w:type="spellEnd"/>
      <w:r>
        <w:t xml:space="preserve">, </w:t>
      </w:r>
      <w:proofErr w:type="spellStart"/>
      <w:r w:rsidR="003A29C7">
        <w:t>montaj</w:t>
      </w:r>
      <w:proofErr w:type="spellEnd"/>
      <w:r w:rsidR="003A29C7">
        <w:t xml:space="preserve"> </w:t>
      </w:r>
      <w:proofErr w:type="spellStart"/>
      <w:r>
        <w:t>makineler</w:t>
      </w:r>
      <w:r w:rsidR="009557E4">
        <w:t>in</w:t>
      </w:r>
      <w:r>
        <w:t>de</w:t>
      </w:r>
      <w:proofErr w:type="spellEnd"/>
      <w:r>
        <w:t xml:space="preserve"> </w:t>
      </w:r>
      <w:proofErr w:type="spellStart"/>
      <w:r w:rsidR="003A29C7">
        <w:t>yapıştırıcılı</w:t>
      </w:r>
      <w:proofErr w:type="spellEnd"/>
      <w:r w:rsidR="003A29C7">
        <w:t xml:space="preserve"> </w:t>
      </w:r>
      <w:proofErr w:type="spellStart"/>
      <w:r>
        <w:t>yapı</w:t>
      </w:r>
      <w:proofErr w:type="spellEnd"/>
      <w:r>
        <w:t xml:space="preserve"> </w:t>
      </w:r>
      <w:proofErr w:type="spellStart"/>
      <w:r>
        <w:t>sistemi</w:t>
      </w:r>
      <w:proofErr w:type="spellEnd"/>
      <w:r>
        <w:t xml:space="preserve"> </w:t>
      </w:r>
      <w:proofErr w:type="spellStart"/>
      <w:r w:rsidR="009557E4">
        <w:t>ile</w:t>
      </w:r>
      <w:proofErr w:type="spellEnd"/>
      <w:r w:rsidR="009557E4">
        <w:t xml:space="preserve"> </w:t>
      </w:r>
      <w:proofErr w:type="spellStart"/>
      <w:r w:rsidR="009557E4">
        <w:t>yapılmakta</w:t>
      </w:r>
      <w:proofErr w:type="spellEnd"/>
      <w:r>
        <w:t xml:space="preserve">. Bu </w:t>
      </w:r>
      <w:proofErr w:type="spellStart"/>
      <w:r>
        <w:t>işlemlere</w:t>
      </w:r>
      <w:proofErr w:type="spellEnd"/>
      <w:r>
        <w:t xml:space="preserve">, </w:t>
      </w:r>
      <w:proofErr w:type="spellStart"/>
      <w:r w:rsidR="003A29C7">
        <w:t>saya</w:t>
      </w:r>
      <w:proofErr w:type="spellEnd"/>
      <w:r w:rsidR="003A29C7"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 w:rsidR="003A29C7">
        <w:t>taban</w:t>
      </w:r>
      <w:proofErr w:type="spellEnd"/>
      <w:r w:rsidR="003A29C7">
        <w:t xml:space="preserve"> </w:t>
      </w:r>
      <w:proofErr w:type="spellStart"/>
      <w:r>
        <w:t>parçaların</w:t>
      </w:r>
      <w:proofErr w:type="spellEnd"/>
      <w:r>
        <w:t xml:space="preserve"> </w:t>
      </w:r>
      <w:proofErr w:type="spellStart"/>
      <w:r>
        <w:t>montaj</w:t>
      </w:r>
      <w:r w:rsidR="009557E4">
        <w:t>a</w:t>
      </w:r>
      <w:proofErr w:type="spellEnd"/>
      <w:r w:rsidR="009557E4">
        <w:t xml:space="preserve"> </w:t>
      </w:r>
      <w:proofErr w:type="spellStart"/>
      <w:r w:rsidR="009557E4">
        <w:t>hazırlanması</w:t>
      </w:r>
      <w:proofErr w:type="spellEnd"/>
      <w:r w:rsidR="009557E4">
        <w:t>,</w:t>
      </w:r>
      <w:r>
        <w:t xml:space="preserve"> </w:t>
      </w:r>
      <w:proofErr w:type="spellStart"/>
      <w:r w:rsidR="003A29C7">
        <w:t>saya</w:t>
      </w:r>
      <w:proofErr w:type="spellEnd"/>
      <w:r w:rsidR="003A29C7"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 w:rsidR="003A29C7">
        <w:t>taban</w:t>
      </w:r>
      <w:proofErr w:type="spellEnd"/>
      <w:r w:rsidR="003A29C7">
        <w:t xml:space="preserve"> </w:t>
      </w:r>
      <w:proofErr w:type="spellStart"/>
      <w:r>
        <w:t>parçaların</w:t>
      </w:r>
      <w:proofErr w:type="spellEnd"/>
      <w:r>
        <w:t xml:space="preserve"> </w:t>
      </w:r>
      <w:proofErr w:type="spellStart"/>
      <w:r>
        <w:t>stabilizasyon</w:t>
      </w:r>
      <w:proofErr w:type="spellEnd"/>
      <w:r>
        <w:t xml:space="preserve"> </w:t>
      </w:r>
      <w:proofErr w:type="spellStart"/>
      <w:r>
        <w:t>şekilleri</w:t>
      </w:r>
      <w:proofErr w:type="spellEnd"/>
      <w:r>
        <w:t xml:space="preserve">, </w:t>
      </w:r>
      <w:proofErr w:type="spellStart"/>
      <w:r w:rsidR="003A29C7">
        <w:t>yapıştırma</w:t>
      </w:r>
      <w:proofErr w:type="spellEnd"/>
      <w:r w:rsidR="003A29C7">
        <w:t xml:space="preserve"> </w:t>
      </w:r>
      <w:proofErr w:type="spellStart"/>
      <w:r>
        <w:t>hazırlığı</w:t>
      </w:r>
      <w:proofErr w:type="spellEnd"/>
      <w:r>
        <w:t xml:space="preserve">, </w:t>
      </w:r>
      <w:proofErr w:type="spellStart"/>
      <w:r w:rsidR="003A29C7">
        <w:t>taban</w:t>
      </w:r>
      <w:proofErr w:type="spellEnd"/>
      <w:r w:rsidR="003A29C7">
        <w:t xml:space="preserve"> </w:t>
      </w:r>
      <w:proofErr w:type="spellStart"/>
      <w:r w:rsidR="003A29C7">
        <w:t>astarı</w:t>
      </w:r>
      <w:proofErr w:type="spellEnd"/>
      <w:r w:rsidR="003A29C7">
        <w:t xml:space="preserve"> </w:t>
      </w:r>
      <w:proofErr w:type="spellStart"/>
      <w:r w:rsidR="003A29C7">
        <w:t>ve</w:t>
      </w:r>
      <w:proofErr w:type="spellEnd"/>
      <w:r w:rsidR="003A29C7">
        <w:t xml:space="preserve"> </w:t>
      </w:r>
      <w:proofErr w:type="spellStart"/>
      <w:r w:rsidR="009557E4">
        <w:t>taban</w:t>
      </w:r>
      <w:proofErr w:type="spellEnd"/>
      <w:r w:rsidR="009557E4">
        <w:t xml:space="preserve"> </w:t>
      </w:r>
      <w:proofErr w:type="spellStart"/>
      <w:r w:rsidR="009557E4">
        <w:t>parçaların</w:t>
      </w:r>
      <w:proofErr w:type="spellEnd"/>
      <w:r>
        <w:t xml:space="preserve"> </w:t>
      </w:r>
      <w:proofErr w:type="spellStart"/>
      <w:r>
        <w:t>takılması</w:t>
      </w:r>
      <w:proofErr w:type="spellEnd"/>
      <w:r>
        <w:t xml:space="preserve">, </w:t>
      </w:r>
      <w:proofErr w:type="spellStart"/>
      <w:r w:rsidR="009557E4">
        <w:t>finsaj</w:t>
      </w:r>
      <w:proofErr w:type="spellEnd"/>
      <w:r w:rsidR="009557E4"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depolama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ilgili</w:t>
      </w:r>
      <w:proofErr w:type="spellEnd"/>
      <w:r>
        <w:t xml:space="preserve"> </w:t>
      </w:r>
      <w:proofErr w:type="spellStart"/>
      <w:r>
        <w:t>teknolojik</w:t>
      </w:r>
      <w:proofErr w:type="spellEnd"/>
      <w:r>
        <w:t xml:space="preserve"> </w:t>
      </w:r>
      <w:proofErr w:type="spellStart"/>
      <w:r>
        <w:t>prosedürler</w:t>
      </w:r>
      <w:proofErr w:type="spellEnd"/>
      <w:r>
        <w:t xml:space="preserve"> </w:t>
      </w:r>
      <w:proofErr w:type="spellStart"/>
      <w:r>
        <w:t>eşlik</w:t>
      </w:r>
      <w:proofErr w:type="spellEnd"/>
      <w:r>
        <w:t xml:space="preserve"> </w:t>
      </w:r>
      <w:proofErr w:type="spellStart"/>
      <w:r>
        <w:t>eder</w:t>
      </w:r>
      <w:proofErr w:type="spellEnd"/>
      <w:r>
        <w:t xml:space="preserve">. </w:t>
      </w:r>
      <w:proofErr w:type="spellStart"/>
      <w:r>
        <w:t>Örneğin</w:t>
      </w:r>
      <w:proofErr w:type="spellEnd"/>
      <w:r>
        <w:t xml:space="preserve"> </w:t>
      </w:r>
      <w:proofErr w:type="spellStart"/>
      <w:r>
        <w:t>strobel</w:t>
      </w:r>
      <w:proofErr w:type="spellEnd"/>
      <w:r>
        <w:t xml:space="preserve">, </w:t>
      </w:r>
      <w:r w:rsidR="009557E4">
        <w:t xml:space="preserve">atom, </w:t>
      </w:r>
      <w:proofErr w:type="spellStart"/>
      <w:r w:rsidR="009557E4">
        <w:t>enjeksiyon</w:t>
      </w:r>
      <w:proofErr w:type="spellEnd"/>
      <w:r w:rsidR="009557E4">
        <w:t xml:space="preserve"> </w:t>
      </w:r>
      <w:proofErr w:type="spellStart"/>
      <w:r>
        <w:t>ve</w:t>
      </w:r>
      <w:proofErr w:type="spellEnd"/>
      <w:r>
        <w:t xml:space="preserve"> goodyear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başka</w:t>
      </w:r>
      <w:proofErr w:type="spellEnd"/>
      <w:r>
        <w:t xml:space="preserve"> </w:t>
      </w:r>
      <w:proofErr w:type="spellStart"/>
      <w:r w:rsidR="003A29C7">
        <w:t>üretim</w:t>
      </w:r>
      <w:proofErr w:type="spellEnd"/>
      <w:r w:rsidR="003A29C7">
        <w:t xml:space="preserve"> </w:t>
      </w:r>
      <w:proofErr w:type="spellStart"/>
      <w:r>
        <w:t>sistemleri</w:t>
      </w:r>
      <w:proofErr w:type="spellEnd"/>
      <w:r>
        <w:t xml:space="preserve"> de </w:t>
      </w:r>
      <w:proofErr w:type="spellStart"/>
      <w:r>
        <w:t>var</w:t>
      </w:r>
      <w:r w:rsidR="003A29C7">
        <w:t>dır</w:t>
      </w:r>
      <w:proofErr w:type="spellEnd"/>
      <w:r>
        <w:t xml:space="preserve">. </w:t>
      </w:r>
    </w:p>
    <w:p w14:paraId="21AE850A" w14:textId="741CC5D3" w:rsidR="000A6A9D" w:rsidRDefault="009557E4">
      <w:proofErr w:type="spellStart"/>
      <w:r>
        <w:t>Dünyada</w:t>
      </w:r>
      <w:proofErr w:type="spellEnd"/>
      <w:r w:rsidR="003014CD">
        <w:t xml:space="preserve">, </w:t>
      </w:r>
      <w:proofErr w:type="spellStart"/>
      <w:r w:rsidR="003014CD">
        <w:t>bu</w:t>
      </w:r>
      <w:proofErr w:type="spellEnd"/>
      <w:r w:rsidR="003014CD">
        <w:t xml:space="preserve"> </w:t>
      </w:r>
      <w:proofErr w:type="spellStart"/>
      <w:r w:rsidR="003A29C7">
        <w:t>üretim</w:t>
      </w:r>
      <w:proofErr w:type="spellEnd"/>
      <w:r w:rsidR="003A29C7">
        <w:t xml:space="preserve"> </w:t>
      </w:r>
      <w:proofErr w:type="spellStart"/>
      <w:r w:rsidR="003014CD">
        <w:t>sistemlerinin</w:t>
      </w:r>
      <w:proofErr w:type="spellEnd"/>
      <w:r w:rsidR="003014CD">
        <w:t xml:space="preserve"> </w:t>
      </w:r>
      <w:proofErr w:type="spellStart"/>
      <w:r w:rsidR="003014CD">
        <w:t>doğası</w:t>
      </w:r>
      <w:proofErr w:type="spellEnd"/>
      <w:r w:rsidR="003014CD">
        <w:t xml:space="preserve"> </w:t>
      </w:r>
      <w:proofErr w:type="spellStart"/>
      <w:r w:rsidR="003014CD">
        <w:t>genellikle</w:t>
      </w:r>
      <w:proofErr w:type="spellEnd"/>
      <w:r w:rsidR="003014CD">
        <w:t xml:space="preserve"> </w:t>
      </w:r>
      <w:proofErr w:type="spellStart"/>
      <w:r w:rsidR="003014CD">
        <w:t>montaj</w:t>
      </w:r>
      <w:proofErr w:type="spellEnd"/>
      <w:r w:rsidR="003014CD">
        <w:t xml:space="preserve"> </w:t>
      </w:r>
      <w:proofErr w:type="spellStart"/>
      <w:r w:rsidR="003014CD">
        <w:t>sistemi</w:t>
      </w:r>
      <w:proofErr w:type="spellEnd"/>
      <w:r w:rsidR="003014CD">
        <w:t xml:space="preserve"> </w:t>
      </w:r>
      <w:proofErr w:type="spellStart"/>
      <w:r w:rsidR="003014CD">
        <w:t>ve</w:t>
      </w:r>
      <w:proofErr w:type="spellEnd"/>
      <w:r w:rsidR="003014CD">
        <w:t xml:space="preserve"> </w:t>
      </w:r>
      <w:proofErr w:type="spellStart"/>
      <w:r w:rsidR="003A29C7">
        <w:t>yapıştırma</w:t>
      </w:r>
      <w:proofErr w:type="spellEnd"/>
      <w:r w:rsidR="003A29C7">
        <w:t xml:space="preserve"> </w:t>
      </w:r>
      <w:proofErr w:type="spellStart"/>
      <w:r w:rsidR="003014CD">
        <w:t>teknikleri</w:t>
      </w:r>
      <w:proofErr w:type="spellEnd"/>
      <w:r w:rsidR="003014CD">
        <w:t xml:space="preserve"> </w:t>
      </w:r>
      <w:proofErr w:type="spellStart"/>
      <w:r w:rsidR="003014CD">
        <w:t>ile</w:t>
      </w:r>
      <w:proofErr w:type="spellEnd"/>
      <w:r w:rsidR="003014CD">
        <w:t xml:space="preserve"> </w:t>
      </w:r>
      <w:proofErr w:type="spellStart"/>
      <w:r w:rsidR="003014CD">
        <w:t>belirlenir</w:t>
      </w:r>
      <w:proofErr w:type="spellEnd"/>
      <w:r w:rsidR="003014CD">
        <w:t xml:space="preserve">. </w:t>
      </w:r>
    </w:p>
    <w:p w14:paraId="3F32A7ED" w14:textId="764B9CAA" w:rsidR="000A6A9D" w:rsidRDefault="003014CD">
      <w:proofErr w:type="spellStart"/>
      <w:r>
        <w:t>Montaj</w:t>
      </w:r>
      <w:proofErr w:type="spellEnd"/>
      <w:r>
        <w:t xml:space="preserve">, </w:t>
      </w:r>
      <w:proofErr w:type="spellStart"/>
      <w:proofErr w:type="gramStart"/>
      <w:r w:rsidR="009557E4">
        <w:t>saya</w:t>
      </w:r>
      <w:proofErr w:type="spellEnd"/>
      <w:r w:rsidR="009557E4">
        <w:t xml:space="preserve"> </w:t>
      </w:r>
      <w:r w:rsidR="009557E4">
        <w:t xml:space="preserve"> </w:t>
      </w:r>
      <w:proofErr w:type="spellStart"/>
      <w:r>
        <w:t>ve</w:t>
      </w:r>
      <w:proofErr w:type="spellEnd"/>
      <w:proofErr w:type="gramEnd"/>
      <w:r>
        <w:t xml:space="preserve"> </w:t>
      </w:r>
      <w:r w:rsidR="009557E4">
        <w:t xml:space="preserve"> </w:t>
      </w:r>
      <w:proofErr w:type="spellStart"/>
      <w:r w:rsidR="009557E4">
        <w:t>taban</w:t>
      </w:r>
      <w:proofErr w:type="spellEnd"/>
      <w:r w:rsidR="009557E4">
        <w:t xml:space="preserve"> </w:t>
      </w:r>
      <w:r>
        <w:t xml:space="preserve"> </w:t>
      </w:r>
      <w:proofErr w:type="spellStart"/>
      <w:r>
        <w:t>kısımların</w:t>
      </w:r>
      <w:r w:rsidR="00EA646C">
        <w:t>ın</w:t>
      </w:r>
      <w:proofErr w:type="spellEnd"/>
      <w:r>
        <w:t xml:space="preserve"> </w:t>
      </w:r>
      <w:proofErr w:type="spellStart"/>
      <w:r>
        <w:t>takılmasını</w:t>
      </w:r>
      <w:proofErr w:type="spellEnd"/>
      <w:r>
        <w:t xml:space="preserve"> </w:t>
      </w:r>
      <w:proofErr w:type="spellStart"/>
      <w:r>
        <w:t>sağlamak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çeşitli</w:t>
      </w:r>
      <w:proofErr w:type="spellEnd"/>
      <w:r>
        <w:t xml:space="preserve"> </w:t>
      </w:r>
      <w:proofErr w:type="spellStart"/>
      <w:r>
        <w:t>işlemler</w:t>
      </w:r>
      <w:proofErr w:type="spellEnd"/>
      <w:r>
        <w:t xml:space="preserve"> </w:t>
      </w:r>
      <w:proofErr w:type="spellStart"/>
      <w:r>
        <w:t>içerir</w:t>
      </w:r>
      <w:proofErr w:type="spellEnd"/>
      <w:r>
        <w:t xml:space="preserve">. </w:t>
      </w:r>
    </w:p>
    <w:p w14:paraId="1560FA07" w14:textId="501931CA" w:rsidR="000A6A9D" w:rsidRDefault="003014CD">
      <w:proofErr w:type="spellStart"/>
      <w:r>
        <w:t>Birkaç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montaj</w:t>
      </w:r>
      <w:proofErr w:type="spellEnd"/>
      <w:r>
        <w:t xml:space="preserve"> </w:t>
      </w:r>
      <w:proofErr w:type="spellStart"/>
      <w:r>
        <w:t>sistemi</w:t>
      </w:r>
      <w:proofErr w:type="spellEnd"/>
      <w:r>
        <w:t xml:space="preserve"> </w:t>
      </w:r>
      <w:proofErr w:type="spellStart"/>
      <w:proofErr w:type="gramStart"/>
      <w:r>
        <w:t>vardır</w:t>
      </w:r>
      <w:r w:rsidR="009557E4">
        <w:t>.D</w:t>
      </w:r>
      <w:r>
        <w:t>ünyada</w:t>
      </w:r>
      <w:proofErr w:type="spellEnd"/>
      <w:proofErr w:type="gramEnd"/>
      <w:r>
        <w:t xml:space="preserve"> </w:t>
      </w:r>
      <w:proofErr w:type="spellStart"/>
      <w:r>
        <w:t>üretilen</w:t>
      </w:r>
      <w:proofErr w:type="spellEnd"/>
      <w:r>
        <w:t xml:space="preserve">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çoğunda</w:t>
      </w:r>
      <w:proofErr w:type="spellEnd"/>
      <w:r>
        <w:t xml:space="preserve"> </w:t>
      </w:r>
      <w:proofErr w:type="spellStart"/>
      <w:r w:rsidR="003A29C7">
        <w:t>yapıştırma</w:t>
      </w:r>
      <w:proofErr w:type="spellEnd"/>
      <w:r w:rsidR="003A29C7">
        <w:t xml:space="preserve"> </w:t>
      </w:r>
      <w:proofErr w:type="spellStart"/>
      <w:r w:rsidR="003A29C7">
        <w:t>sistemi</w:t>
      </w:r>
      <w:proofErr w:type="spellEnd"/>
      <w:r w:rsidR="003A29C7">
        <w:t xml:space="preserve"> </w:t>
      </w:r>
      <w:proofErr w:type="spellStart"/>
      <w:r w:rsidR="009557E4">
        <w:t>tercih</w:t>
      </w:r>
      <w:proofErr w:type="spellEnd"/>
      <w:r w:rsidR="009557E4">
        <w:t xml:space="preserve"> </w:t>
      </w:r>
      <w:proofErr w:type="spellStart"/>
      <w:r w:rsidR="009557E4">
        <w:t>edilir</w:t>
      </w:r>
      <w:proofErr w:type="spellEnd"/>
      <w:r w:rsidR="009557E4">
        <w:t>.</w:t>
      </w:r>
      <w:r>
        <w:t xml:space="preserve"> Bu </w:t>
      </w:r>
      <w:proofErr w:type="spellStart"/>
      <w:r w:rsidR="003A29C7">
        <w:t>üretim</w:t>
      </w:r>
      <w:proofErr w:type="spellEnd"/>
      <w:r w:rsidR="003A29C7">
        <w:t xml:space="preserve"> </w:t>
      </w:r>
      <w:proofErr w:type="spellStart"/>
      <w:r>
        <w:t>süreci</w:t>
      </w:r>
      <w:proofErr w:type="spellEnd"/>
      <w:r>
        <w:t xml:space="preserve">, </w:t>
      </w:r>
      <w:proofErr w:type="spellStart"/>
      <w:r>
        <w:t>manuel</w:t>
      </w:r>
      <w:proofErr w:type="spellEnd"/>
      <w:r>
        <w:t xml:space="preserve"> </w:t>
      </w:r>
      <w:proofErr w:type="spellStart"/>
      <w:r>
        <w:t>aletler</w:t>
      </w:r>
      <w:proofErr w:type="spellEnd"/>
      <w:r>
        <w:t>,</w:t>
      </w:r>
      <w:r w:rsidR="009557E4">
        <w:t xml:space="preserve"> </w:t>
      </w:r>
      <w:proofErr w:type="spellStart"/>
      <w:r w:rsidR="003A29C7">
        <w:t>yapıştırıcı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çivilere</w:t>
      </w:r>
      <w:proofErr w:type="spellEnd"/>
      <w:r>
        <w:t xml:space="preserve"> </w:t>
      </w:r>
      <w:proofErr w:type="spellStart"/>
      <w:r>
        <w:t>dayanan</w:t>
      </w:r>
      <w:proofErr w:type="spellEnd"/>
      <w:r>
        <w:t xml:space="preserve"> </w:t>
      </w:r>
      <w:proofErr w:type="spellStart"/>
      <w:r>
        <w:t>zanaat</w:t>
      </w:r>
      <w:proofErr w:type="spellEnd"/>
      <w:r>
        <w:t xml:space="preserve"> </w:t>
      </w:r>
      <w:proofErr w:type="spellStart"/>
      <w:r>
        <w:t>sürecine</w:t>
      </w:r>
      <w:proofErr w:type="spellEnd"/>
      <w:r>
        <w:t xml:space="preserve"> </w:t>
      </w:r>
      <w:proofErr w:type="spellStart"/>
      <w:r>
        <w:t>dayanmaktadır</w:t>
      </w:r>
      <w:proofErr w:type="spellEnd"/>
      <w:r>
        <w:t>.</w:t>
      </w:r>
    </w:p>
    <w:p w14:paraId="4464AA98" w14:textId="4E641D17" w:rsidR="000A6A9D" w:rsidRDefault="00EA646C">
      <w:proofErr w:type="spellStart"/>
      <w:r>
        <w:t>K</w:t>
      </w:r>
      <w:r>
        <w:t>alıplama</w:t>
      </w:r>
      <w:proofErr w:type="spellEnd"/>
      <w:r>
        <w:t xml:space="preserve"> </w:t>
      </w:r>
      <w:proofErr w:type="spellStart"/>
      <w:r>
        <w:t>işlemi</w:t>
      </w:r>
      <w:proofErr w:type="spellEnd"/>
      <w:r>
        <w:t xml:space="preserve"> </w:t>
      </w:r>
      <w:proofErr w:type="spellStart"/>
      <w:r>
        <w:t>ile</w:t>
      </w:r>
      <w:proofErr w:type="spellEnd"/>
      <w:r w:rsidR="003014CD">
        <w:t xml:space="preserve"> </w:t>
      </w:r>
      <w:proofErr w:type="spellStart"/>
      <w:r w:rsidR="003014CD">
        <w:t>gerçekleştiren</w:t>
      </w:r>
      <w:proofErr w:type="spellEnd"/>
      <w:r>
        <w:t>,</w:t>
      </w:r>
      <w:r w:rsidR="003014CD">
        <w:t xml:space="preserve"> </w:t>
      </w:r>
      <w:proofErr w:type="spellStart"/>
      <w:r w:rsidR="003014CD">
        <w:t>düzlemsel</w:t>
      </w:r>
      <w:proofErr w:type="spellEnd"/>
      <w:r w:rsidR="003014CD">
        <w:t xml:space="preserve"> </w:t>
      </w:r>
      <w:proofErr w:type="spellStart"/>
      <w:r w:rsidR="003A29C7">
        <w:t>saya</w:t>
      </w:r>
      <w:proofErr w:type="spellEnd"/>
      <w:r w:rsidR="003A29C7">
        <w:t xml:space="preserve"> </w:t>
      </w:r>
      <w:proofErr w:type="spellStart"/>
      <w:r w:rsidR="003A29C7">
        <w:t>kısmının</w:t>
      </w:r>
      <w:proofErr w:type="spellEnd"/>
      <w:r w:rsidR="003014CD">
        <w:t xml:space="preserve">, </w:t>
      </w:r>
      <w:proofErr w:type="spellStart"/>
      <w:r w:rsidR="003A29C7">
        <w:t>kalıbın</w:t>
      </w:r>
      <w:proofErr w:type="spellEnd"/>
      <w:r w:rsidR="003A29C7">
        <w:t xml:space="preserve"> </w:t>
      </w:r>
      <w:proofErr w:type="spellStart"/>
      <w:r w:rsidR="003014CD">
        <w:t>şekli</w:t>
      </w:r>
      <w:r w:rsidR="003A29C7">
        <w:t>ne</w:t>
      </w:r>
      <w:proofErr w:type="spellEnd"/>
      <w:r w:rsidR="003A29C7">
        <w:t xml:space="preserve"> </w:t>
      </w:r>
      <w:proofErr w:type="spellStart"/>
      <w:r w:rsidR="003A29C7">
        <w:t>uygun</w:t>
      </w:r>
      <w:proofErr w:type="spellEnd"/>
      <w:r w:rsidR="003014CD">
        <w:t xml:space="preserve"> </w:t>
      </w:r>
      <w:proofErr w:type="spellStart"/>
      <w:r w:rsidR="003014CD">
        <w:t>üç</w:t>
      </w:r>
      <w:proofErr w:type="spellEnd"/>
      <w:r w:rsidR="003014CD">
        <w:t xml:space="preserve"> </w:t>
      </w:r>
      <w:proofErr w:type="spellStart"/>
      <w:r w:rsidR="003014CD">
        <w:t>boyutlu</w:t>
      </w:r>
      <w:proofErr w:type="spellEnd"/>
      <w:r w:rsidR="003014CD">
        <w:t xml:space="preserve"> </w:t>
      </w:r>
      <w:proofErr w:type="spellStart"/>
      <w:r w:rsidR="003014CD">
        <w:t>şekle</w:t>
      </w:r>
      <w:proofErr w:type="spellEnd"/>
      <w:r w:rsidR="003014CD">
        <w:t xml:space="preserve"> </w:t>
      </w:r>
      <w:proofErr w:type="spellStart"/>
      <w:r w:rsidR="003014CD">
        <w:t>dönüştürülmesi</w:t>
      </w:r>
      <w:r>
        <w:t>dir</w:t>
      </w:r>
      <w:proofErr w:type="spellEnd"/>
      <w:r>
        <w:t xml:space="preserve">. </w:t>
      </w:r>
      <w:proofErr w:type="spellStart"/>
      <w:r>
        <w:t>Kalıplama</w:t>
      </w:r>
      <w:proofErr w:type="spellEnd"/>
      <w:r>
        <w:t xml:space="preserve"> </w:t>
      </w:r>
      <w:proofErr w:type="spellStart"/>
      <w:r>
        <w:t>gelişim</w:t>
      </w:r>
      <w:proofErr w:type="spellEnd"/>
      <w:r w:rsidR="003014CD">
        <w:t xml:space="preserve"> </w:t>
      </w:r>
      <w:proofErr w:type="spellStart"/>
      <w:r w:rsidR="003014CD">
        <w:t>süreci</w:t>
      </w:r>
      <w:proofErr w:type="spellEnd"/>
      <w:r w:rsidR="003014CD">
        <w:t xml:space="preserve"> </w:t>
      </w:r>
      <w:proofErr w:type="spellStart"/>
      <w:r w:rsidR="003014CD">
        <w:t>onlarca</w:t>
      </w:r>
      <w:proofErr w:type="spellEnd"/>
      <w:r w:rsidR="003014CD">
        <w:t xml:space="preserve"> </w:t>
      </w:r>
      <w:proofErr w:type="spellStart"/>
      <w:r w:rsidR="003014CD">
        <w:t>yıl</w:t>
      </w:r>
      <w:proofErr w:type="spellEnd"/>
      <w:r w:rsidR="003014CD">
        <w:t xml:space="preserve"> </w:t>
      </w:r>
      <w:proofErr w:type="spellStart"/>
      <w:r w:rsidR="003014CD">
        <w:t>devam</w:t>
      </w:r>
      <w:proofErr w:type="spellEnd"/>
      <w:r w:rsidR="003014CD">
        <w:t xml:space="preserve"> </w:t>
      </w:r>
      <w:proofErr w:type="spellStart"/>
      <w:r w:rsidR="003014CD">
        <w:t>etti</w:t>
      </w:r>
      <w:proofErr w:type="spellEnd"/>
      <w:r w:rsidR="003014CD">
        <w:t xml:space="preserve">. </w:t>
      </w:r>
      <w:proofErr w:type="spellStart"/>
      <w:r w:rsidR="003014CD">
        <w:t>Başlangıçta</w:t>
      </w:r>
      <w:proofErr w:type="spellEnd"/>
      <w:r w:rsidR="003014CD">
        <w:t xml:space="preserve"> </w:t>
      </w:r>
      <w:proofErr w:type="spellStart"/>
      <w:r w:rsidR="003014CD">
        <w:t>ayakkabılar</w:t>
      </w:r>
      <w:proofErr w:type="spellEnd"/>
      <w:r w:rsidR="003014CD">
        <w:t xml:space="preserve"> </w:t>
      </w:r>
      <w:proofErr w:type="spellStart"/>
      <w:r w:rsidR="003014CD">
        <w:t>basit</w:t>
      </w:r>
      <w:proofErr w:type="spellEnd"/>
      <w:r w:rsidR="003014CD">
        <w:t xml:space="preserve"> </w:t>
      </w:r>
      <w:proofErr w:type="spellStart"/>
      <w:r w:rsidR="003014CD">
        <w:t>aletler</w:t>
      </w:r>
      <w:proofErr w:type="spellEnd"/>
      <w:r w:rsidR="003014CD">
        <w:t xml:space="preserve"> </w:t>
      </w:r>
      <w:proofErr w:type="spellStart"/>
      <w:r w:rsidR="003014CD">
        <w:t>kullanılarak</w:t>
      </w:r>
      <w:proofErr w:type="spellEnd"/>
      <w:r w:rsidR="003014CD">
        <w:t xml:space="preserve"> </w:t>
      </w:r>
      <w:proofErr w:type="spellStart"/>
      <w:r>
        <w:t>yapılıyordu</w:t>
      </w:r>
      <w:proofErr w:type="spellEnd"/>
      <w:r>
        <w:t>.</w:t>
      </w:r>
      <w:r w:rsidR="003014CD">
        <w:t xml:space="preserve"> </w:t>
      </w:r>
      <w:r>
        <w:t>S</w:t>
      </w:r>
      <w:r>
        <w:t xml:space="preserve">aya </w:t>
      </w:r>
      <w:proofErr w:type="spellStart"/>
      <w:r w:rsidR="003014CD">
        <w:t>kısımları</w:t>
      </w:r>
      <w:proofErr w:type="spellEnd"/>
      <w:r w:rsidR="003014CD">
        <w:t xml:space="preserve"> </w:t>
      </w:r>
      <w:proofErr w:type="spellStart"/>
      <w:r w:rsidR="003014CD">
        <w:t>gerdiri</w:t>
      </w:r>
      <w:r>
        <w:t>lir</w:t>
      </w:r>
      <w:r w:rsidR="003014CD">
        <w:t>ken</w:t>
      </w:r>
      <w:proofErr w:type="spellEnd"/>
      <w:r w:rsidR="003014CD">
        <w:t xml:space="preserve">, </w:t>
      </w:r>
      <w:proofErr w:type="spellStart"/>
      <w:r w:rsidR="003A29C7">
        <w:t>danalya</w:t>
      </w:r>
      <w:proofErr w:type="spellEnd"/>
      <w:r w:rsidR="003A29C7">
        <w:t xml:space="preserve"> </w:t>
      </w:r>
      <w:proofErr w:type="spellStart"/>
      <w:r w:rsidR="003A29C7">
        <w:t>kullanılır</w:t>
      </w:r>
      <w:proofErr w:type="spellEnd"/>
      <w:r w:rsidR="003014CD">
        <w:t xml:space="preserve"> </w:t>
      </w:r>
      <w:proofErr w:type="spellStart"/>
      <w:r w:rsidR="003014CD">
        <w:t>ve</w:t>
      </w:r>
      <w:proofErr w:type="spellEnd"/>
      <w:r w:rsidR="003014CD">
        <w:t xml:space="preserve"> </w:t>
      </w:r>
      <w:proofErr w:type="spellStart"/>
      <w:proofErr w:type="gramStart"/>
      <w:r w:rsidR="003A29C7">
        <w:t>sayanın</w:t>
      </w:r>
      <w:proofErr w:type="spellEnd"/>
      <w:r w:rsidR="003A29C7">
        <w:t xml:space="preserve"> </w:t>
      </w:r>
      <w:r w:rsidR="003014CD">
        <w:t xml:space="preserve"> </w:t>
      </w:r>
      <w:proofErr w:type="spellStart"/>
      <w:r w:rsidR="003014CD">
        <w:t>kenarları</w:t>
      </w:r>
      <w:proofErr w:type="spellEnd"/>
      <w:proofErr w:type="gramEnd"/>
      <w:r w:rsidR="003014CD">
        <w:t xml:space="preserve"> </w:t>
      </w:r>
      <w:proofErr w:type="spellStart"/>
      <w:r w:rsidR="003A29C7">
        <w:t>kalıbın</w:t>
      </w:r>
      <w:proofErr w:type="spellEnd"/>
      <w:r w:rsidR="003A29C7">
        <w:t xml:space="preserve"> </w:t>
      </w:r>
      <w:proofErr w:type="spellStart"/>
      <w:r w:rsidR="003A29C7">
        <w:t>altına</w:t>
      </w:r>
      <w:proofErr w:type="spellEnd"/>
      <w:r w:rsidR="003A29C7">
        <w:t xml:space="preserve"> </w:t>
      </w:r>
      <w:proofErr w:type="spellStart"/>
      <w:r w:rsidR="003A29C7">
        <w:t>doğru</w:t>
      </w:r>
      <w:proofErr w:type="spellEnd"/>
      <w:r w:rsidR="003A29C7">
        <w:t xml:space="preserve"> </w:t>
      </w:r>
      <w:proofErr w:type="spellStart"/>
      <w:r w:rsidR="003A29C7">
        <w:t>kıvrılarak</w:t>
      </w:r>
      <w:proofErr w:type="spellEnd"/>
      <w:r w:rsidR="003014CD">
        <w:t xml:space="preserve">, </w:t>
      </w:r>
      <w:proofErr w:type="spellStart"/>
      <w:r w:rsidR="003014CD">
        <w:t>iç</w:t>
      </w:r>
      <w:proofErr w:type="spellEnd"/>
      <w:r w:rsidR="003014CD">
        <w:t xml:space="preserve"> </w:t>
      </w:r>
      <w:proofErr w:type="spellStart"/>
      <w:r w:rsidR="003014CD">
        <w:t>tabana</w:t>
      </w:r>
      <w:proofErr w:type="spellEnd"/>
      <w:r w:rsidR="003014CD">
        <w:t xml:space="preserve"> </w:t>
      </w:r>
      <w:proofErr w:type="spellStart"/>
      <w:r>
        <w:t>çivilen</w:t>
      </w:r>
      <w:r>
        <w:t>irdi</w:t>
      </w:r>
      <w:proofErr w:type="spellEnd"/>
      <w:r w:rsidR="003014CD">
        <w:t xml:space="preserve">. </w:t>
      </w:r>
      <w:proofErr w:type="spellStart"/>
      <w:r w:rsidR="003014CD">
        <w:t>Teknoloji</w:t>
      </w:r>
      <w:proofErr w:type="spellEnd"/>
      <w:r w:rsidR="003014CD">
        <w:t xml:space="preserve"> </w:t>
      </w:r>
      <w:proofErr w:type="spellStart"/>
      <w:r w:rsidR="003014CD">
        <w:t>ilerledikçe</w:t>
      </w:r>
      <w:proofErr w:type="spellEnd"/>
      <w:r w:rsidR="003014CD">
        <w:t xml:space="preserve">, </w:t>
      </w:r>
      <w:proofErr w:type="spellStart"/>
      <w:r w:rsidR="003A29C7">
        <w:t>saya</w:t>
      </w:r>
      <w:proofErr w:type="spellEnd"/>
      <w:r w:rsidR="003A29C7">
        <w:t xml:space="preserve"> </w:t>
      </w:r>
      <w:proofErr w:type="spellStart"/>
      <w:r w:rsidR="003014CD">
        <w:t>kısımların</w:t>
      </w:r>
      <w:proofErr w:type="spellEnd"/>
      <w:r w:rsidR="003014CD">
        <w:t xml:space="preserve"> </w:t>
      </w:r>
      <w:proofErr w:type="spellStart"/>
      <w:r w:rsidR="003014CD">
        <w:t>tek</w:t>
      </w:r>
      <w:proofErr w:type="spellEnd"/>
      <w:r w:rsidR="003014CD">
        <w:t xml:space="preserve"> </w:t>
      </w:r>
      <w:proofErr w:type="spellStart"/>
      <w:r w:rsidR="003014CD">
        <w:t>tek</w:t>
      </w:r>
      <w:proofErr w:type="spellEnd"/>
      <w:r w:rsidR="003014CD">
        <w:t xml:space="preserve"> </w:t>
      </w:r>
      <w:proofErr w:type="spellStart"/>
      <w:r w:rsidR="003014CD">
        <w:t>çivileme</w:t>
      </w:r>
      <w:proofErr w:type="spellEnd"/>
      <w:r w:rsidR="003014CD">
        <w:t xml:space="preserve"> </w:t>
      </w:r>
      <w:proofErr w:type="spellStart"/>
      <w:r w:rsidR="003014CD">
        <w:t>işlemini</w:t>
      </w:r>
      <w:proofErr w:type="spellEnd"/>
      <w:r w:rsidR="003014CD">
        <w:t xml:space="preserve"> </w:t>
      </w:r>
      <w:proofErr w:type="spellStart"/>
      <w:r w:rsidR="003014CD">
        <w:t>kolaylaştıran</w:t>
      </w:r>
      <w:proofErr w:type="spellEnd"/>
      <w:r w:rsidR="003014CD">
        <w:t xml:space="preserve"> </w:t>
      </w:r>
      <w:proofErr w:type="spellStart"/>
      <w:r>
        <w:t>montalama</w:t>
      </w:r>
      <w:proofErr w:type="spellEnd"/>
      <w:r>
        <w:t xml:space="preserve"> </w:t>
      </w:r>
      <w:proofErr w:type="spellStart"/>
      <w:r>
        <w:t>makinaları</w:t>
      </w:r>
      <w:proofErr w:type="spellEnd"/>
      <w:r w:rsidR="003014CD">
        <w:t xml:space="preserve"> </w:t>
      </w:r>
      <w:proofErr w:type="spellStart"/>
      <w:r w:rsidR="003014CD">
        <w:t>ortaya</w:t>
      </w:r>
      <w:proofErr w:type="spellEnd"/>
      <w:r w:rsidR="003014CD">
        <w:t xml:space="preserve"> </w:t>
      </w:r>
      <w:proofErr w:type="spellStart"/>
      <w:r w:rsidR="003014CD">
        <w:t>çıkmaya</w:t>
      </w:r>
      <w:proofErr w:type="spellEnd"/>
      <w:r w:rsidR="003014CD">
        <w:t xml:space="preserve"> </w:t>
      </w:r>
      <w:proofErr w:type="spellStart"/>
      <w:r w:rsidR="003014CD">
        <w:t>başladı</w:t>
      </w:r>
      <w:proofErr w:type="spellEnd"/>
      <w:r w:rsidR="003014CD">
        <w:t xml:space="preserve">. En </w:t>
      </w:r>
      <w:proofErr w:type="spellStart"/>
      <w:r w:rsidR="003014CD">
        <w:t>yaygın</w:t>
      </w:r>
      <w:proofErr w:type="spellEnd"/>
      <w:r w:rsidR="003014CD">
        <w:t xml:space="preserve"> </w:t>
      </w:r>
      <w:proofErr w:type="spellStart"/>
      <w:r w:rsidR="003014CD">
        <w:t>sistem</w:t>
      </w:r>
      <w:proofErr w:type="spellEnd"/>
      <w:r w:rsidR="003014CD">
        <w:t xml:space="preserve"> </w:t>
      </w:r>
      <w:proofErr w:type="spellStart"/>
      <w:r w:rsidR="003014CD">
        <w:t>çoklu</w:t>
      </w:r>
      <w:proofErr w:type="spellEnd"/>
      <w:r w:rsidR="003014CD">
        <w:t xml:space="preserve"> </w:t>
      </w:r>
      <w:proofErr w:type="spellStart"/>
      <w:r w:rsidR="003014CD">
        <w:t>operasyonlardı</w:t>
      </w:r>
      <w:proofErr w:type="spellEnd"/>
      <w:r w:rsidR="003014CD">
        <w:t xml:space="preserve">. </w:t>
      </w:r>
      <w:proofErr w:type="spellStart"/>
      <w:r w:rsidR="003014CD">
        <w:t>Kademeli</w:t>
      </w:r>
      <w:proofErr w:type="spellEnd"/>
      <w:r w:rsidR="003014CD">
        <w:t xml:space="preserve"> </w:t>
      </w:r>
      <w:proofErr w:type="spellStart"/>
      <w:r w:rsidR="003014CD">
        <w:t>olarak</w:t>
      </w:r>
      <w:proofErr w:type="spellEnd"/>
      <w:r w:rsidR="003014CD">
        <w:t xml:space="preserve"> </w:t>
      </w:r>
      <w:proofErr w:type="spellStart"/>
      <w:r w:rsidR="003014CD">
        <w:t>üç</w:t>
      </w:r>
      <w:proofErr w:type="spellEnd"/>
      <w:r w:rsidR="003014CD">
        <w:t xml:space="preserve"> </w:t>
      </w:r>
      <w:proofErr w:type="spellStart"/>
      <w:r w:rsidR="003014CD">
        <w:t>işlemli</w:t>
      </w:r>
      <w:proofErr w:type="spellEnd"/>
      <w:r w:rsidR="003014CD">
        <w:t xml:space="preserve"> </w:t>
      </w:r>
      <w:proofErr w:type="spellStart"/>
      <w:r w:rsidR="003014CD">
        <w:t>ve</w:t>
      </w:r>
      <w:proofErr w:type="spellEnd"/>
      <w:r w:rsidR="003014CD">
        <w:t xml:space="preserve"> </w:t>
      </w:r>
      <w:proofErr w:type="spellStart"/>
      <w:r w:rsidR="003014CD">
        <w:t>çift</w:t>
      </w:r>
      <w:proofErr w:type="spellEnd"/>
      <w:r w:rsidR="003014CD">
        <w:t xml:space="preserve"> </w:t>
      </w:r>
      <w:proofErr w:type="spellStart"/>
      <w:r w:rsidR="003014CD">
        <w:t>işlemli</w:t>
      </w:r>
      <w:proofErr w:type="spellEnd"/>
      <w:r w:rsidR="003014CD">
        <w:t xml:space="preserve"> </w:t>
      </w:r>
      <w:proofErr w:type="spellStart"/>
      <w:r w:rsidR="003014CD">
        <w:t>sistemler</w:t>
      </w:r>
      <w:proofErr w:type="spellEnd"/>
      <w:r>
        <w:t xml:space="preserve"> </w:t>
      </w:r>
      <w:proofErr w:type="spellStart"/>
      <w:r>
        <w:t>ortaya</w:t>
      </w:r>
      <w:proofErr w:type="spellEnd"/>
      <w:r>
        <w:t xml:space="preserve"> </w:t>
      </w:r>
      <w:proofErr w:type="spellStart"/>
      <w:r>
        <w:t>çıktı</w:t>
      </w:r>
      <w:proofErr w:type="spellEnd"/>
      <w:r w:rsidR="003014CD">
        <w:t xml:space="preserve">. </w:t>
      </w:r>
      <w:r>
        <w:t>M</w:t>
      </w:r>
      <w:r w:rsidR="003A29C7">
        <w:t>onta</w:t>
      </w:r>
      <w:r>
        <w:t xml:space="preserve"> </w:t>
      </w:r>
      <w:proofErr w:type="spellStart"/>
      <w:r>
        <w:t>makinalarında</w:t>
      </w:r>
      <w:proofErr w:type="spellEnd"/>
      <w:r>
        <w:t xml:space="preserve"> </w:t>
      </w:r>
      <w:proofErr w:type="spellStart"/>
      <w:r w:rsidR="00E01F19">
        <w:t>en</w:t>
      </w:r>
      <w:proofErr w:type="spellEnd"/>
      <w:r w:rsidR="00E01F19">
        <w:t xml:space="preserve"> </w:t>
      </w:r>
      <w:proofErr w:type="spellStart"/>
      <w:proofErr w:type="gramStart"/>
      <w:r>
        <w:t>önemli</w:t>
      </w:r>
      <w:proofErr w:type="spellEnd"/>
      <w:r>
        <w:t xml:space="preserve"> </w:t>
      </w:r>
      <w:r w:rsidR="003014CD">
        <w:t xml:space="preserve"> </w:t>
      </w:r>
      <w:proofErr w:type="spellStart"/>
      <w:r w:rsidR="003014CD">
        <w:t>sürec</w:t>
      </w:r>
      <w:proofErr w:type="spellEnd"/>
      <w:proofErr w:type="gramEnd"/>
      <w:r w:rsidR="00E01F19">
        <w:t xml:space="preserve"> </w:t>
      </w:r>
      <w:proofErr w:type="spellStart"/>
      <w:r w:rsidR="003014CD">
        <w:t>sert</w:t>
      </w:r>
      <w:proofErr w:type="spellEnd"/>
      <w:r w:rsidR="003014CD">
        <w:t xml:space="preserve"> </w:t>
      </w:r>
      <w:proofErr w:type="spellStart"/>
      <w:r w:rsidR="003014CD">
        <w:t>konektörlerin</w:t>
      </w:r>
      <w:proofErr w:type="spellEnd"/>
      <w:r w:rsidR="003014CD">
        <w:t xml:space="preserve"> (</w:t>
      </w:r>
      <w:proofErr w:type="spellStart"/>
      <w:r w:rsidR="003014CD">
        <w:t>metinler</w:t>
      </w:r>
      <w:proofErr w:type="spellEnd"/>
      <w:r w:rsidR="003014CD">
        <w:t xml:space="preserve">, </w:t>
      </w:r>
      <w:proofErr w:type="spellStart"/>
      <w:r w:rsidR="003014CD">
        <w:t>klipsler</w:t>
      </w:r>
      <w:proofErr w:type="spellEnd"/>
      <w:r w:rsidR="003014CD">
        <w:t xml:space="preserve">) </w:t>
      </w:r>
      <w:proofErr w:type="spellStart"/>
      <w:r w:rsidR="003014CD">
        <w:t>doğrudan</w:t>
      </w:r>
      <w:proofErr w:type="spellEnd"/>
      <w:r w:rsidR="003014CD">
        <w:t xml:space="preserve"> </w:t>
      </w:r>
      <w:proofErr w:type="spellStart"/>
      <w:r w:rsidR="003014CD">
        <w:t>bağlı</w:t>
      </w:r>
      <w:proofErr w:type="spellEnd"/>
      <w:r w:rsidR="003014CD">
        <w:t xml:space="preserve"> </w:t>
      </w:r>
      <w:proofErr w:type="spellStart"/>
      <w:r w:rsidR="003014CD">
        <w:t>elemanlara</w:t>
      </w:r>
      <w:proofErr w:type="spellEnd"/>
      <w:r w:rsidR="003014CD">
        <w:t xml:space="preserve"> </w:t>
      </w:r>
      <w:proofErr w:type="spellStart"/>
      <w:r w:rsidR="003014CD">
        <w:t>otomatik</w:t>
      </w:r>
      <w:proofErr w:type="spellEnd"/>
      <w:r w:rsidR="003014CD">
        <w:t xml:space="preserve"> </w:t>
      </w:r>
      <w:proofErr w:type="spellStart"/>
      <w:r w:rsidR="003014CD">
        <w:t>olarak</w:t>
      </w:r>
      <w:proofErr w:type="spellEnd"/>
      <w:r w:rsidR="003014CD">
        <w:t xml:space="preserve"> </w:t>
      </w:r>
      <w:proofErr w:type="spellStart"/>
      <w:r w:rsidR="003014CD">
        <w:t>uygulanan</w:t>
      </w:r>
      <w:proofErr w:type="spellEnd"/>
      <w:r w:rsidR="003014CD">
        <w:t xml:space="preserve"> yeni </w:t>
      </w:r>
      <w:proofErr w:type="spellStart"/>
      <w:r w:rsidR="003014CD">
        <w:t>nesil</w:t>
      </w:r>
      <w:proofErr w:type="spellEnd"/>
      <w:r w:rsidR="003014CD">
        <w:t xml:space="preserve"> </w:t>
      </w:r>
      <w:proofErr w:type="spellStart"/>
      <w:r w:rsidR="003014CD">
        <w:t>yapıştırıcılarla</w:t>
      </w:r>
      <w:proofErr w:type="spellEnd"/>
      <w:r w:rsidR="003014CD">
        <w:t xml:space="preserve"> </w:t>
      </w:r>
      <w:proofErr w:type="spellStart"/>
      <w:r w:rsidR="003014CD">
        <w:t>değiştirilmesiydi</w:t>
      </w:r>
      <w:proofErr w:type="spellEnd"/>
      <w:r w:rsidR="003014CD">
        <w:t>.</w:t>
      </w:r>
    </w:p>
    <w:p w14:paraId="64F17111" w14:textId="77777777" w:rsidR="000A6A9D" w:rsidRDefault="000A6A9D"/>
    <w:p w14:paraId="1D8B8FF1" w14:textId="77777777" w:rsidR="000A6A9D" w:rsidRDefault="000A6A9D"/>
    <w:p w14:paraId="0E1DC035" w14:textId="77777777" w:rsidR="000A6A9D" w:rsidRDefault="000A6A9D"/>
    <w:p w14:paraId="266378D0" w14:textId="77777777" w:rsidR="000A6A9D" w:rsidRDefault="000A6A9D"/>
    <w:p w14:paraId="511E88F2" w14:textId="77777777" w:rsidR="000A6A9D" w:rsidRDefault="000A6A9D"/>
    <w:p w14:paraId="1B788D66" w14:textId="77777777" w:rsidR="000A6A9D" w:rsidRDefault="003014CD">
      <w:r>
        <w:rPr>
          <w:noProof/>
        </w:rPr>
        <w:lastRenderedPageBreak/>
        <w:drawing>
          <wp:inline distT="0" distB="0" distL="0" distR="0" wp14:anchorId="13E23F73" wp14:editId="69A8C7C3">
            <wp:extent cx="2020909" cy="1228456"/>
            <wp:effectExtent l="0" t="0" r="0" b="0"/>
            <wp:docPr id="2016763095" name="image24.jpg" descr="HQEmerrü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4.jpg" descr="hqdefault"/>
                    <pic:cNvPicPr preferRelativeResize="0"/>
                  </pic:nvPicPr>
                  <pic:blipFill>
                    <a:blip r:embed="rId22"/>
                    <a:srcRect l="12749" t="5376"/>
                    <a:stretch>
                      <a:fillRect/>
                    </a:stretch>
                  </pic:blipFill>
                  <pic:spPr>
                    <a:xfrm>
                      <a:off x="0" y="0"/>
                      <a:ext cx="2020909" cy="122845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 wp14:anchorId="0B046B65" wp14:editId="4398B637">
            <wp:extent cx="2008528" cy="1217289"/>
            <wp:effectExtent l="0" t="0" r="0" b="0"/>
            <wp:docPr id="2016763096" name="image19.jpg" descr="55ac5e55d9f1c_o, boyut, 445x270, q, 71, h, 2906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9.jpg" descr="55ac5e55d9f1c_o,size,445x270,q,71,h,290659"/>
                    <pic:cNvPicPr preferRelativeResize="0"/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08528" cy="121728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 wp14:anchorId="5493427B" wp14:editId="306A551B">
            <wp:extent cx="1965367" cy="1122250"/>
            <wp:effectExtent l="0" t="0" r="0" b="0"/>
            <wp:docPr id="2016763098" name="image33.jpg" descr="PM%20987b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3.jpg" descr="PM%20987b"/>
                    <pic:cNvPicPr preferRelativeResize="0"/>
                  </pic:nvPicPr>
                  <pic:blipFill>
                    <a:blip r:embed="rId24"/>
                    <a:srcRect l="20033" b="17751"/>
                    <a:stretch>
                      <a:fillRect/>
                    </a:stretch>
                  </pic:blipFill>
                  <pic:spPr>
                    <a:xfrm>
                      <a:off x="0" y="0"/>
                      <a:ext cx="1965367" cy="11222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AD54197" w14:textId="77777777" w:rsidR="000A6A9D" w:rsidRDefault="000A6A9D"/>
    <w:p w14:paraId="62423F41" w14:textId="10252B59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color w:val="000000"/>
        </w:rPr>
      </w:pPr>
      <w:proofErr w:type="spellStart"/>
      <w:r>
        <w:rPr>
          <w:i/>
          <w:color w:val="000000"/>
        </w:rPr>
        <w:t>Şekil</w:t>
      </w:r>
      <w:proofErr w:type="spellEnd"/>
      <w:r>
        <w:rPr>
          <w:i/>
          <w:color w:val="000000"/>
        </w:rPr>
        <w:t xml:space="preserve"> 9. El </w:t>
      </w:r>
      <w:proofErr w:type="spellStart"/>
      <w:r w:rsidR="00E01F19">
        <w:rPr>
          <w:i/>
          <w:color w:val="000000"/>
        </w:rPr>
        <w:t>montajı</w:t>
      </w:r>
      <w:proofErr w:type="spellEnd"/>
      <w:r w:rsidR="00E01F19">
        <w:rPr>
          <w:i/>
          <w:color w:val="000000"/>
        </w:rPr>
        <w:t xml:space="preserve">   </w:t>
      </w:r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makine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ile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montaj</w:t>
      </w:r>
      <w:proofErr w:type="spellEnd"/>
      <w:r>
        <w:rPr>
          <w:i/>
          <w:color w:val="000000"/>
        </w:rPr>
        <w:t xml:space="preserve">, </w:t>
      </w:r>
      <w:proofErr w:type="spellStart"/>
      <w:r w:rsidR="00E01F19">
        <w:rPr>
          <w:i/>
          <w:color w:val="000000"/>
        </w:rPr>
        <w:t>yapıştırıcılı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konstrüksiyon</w:t>
      </w:r>
      <w:proofErr w:type="spellEnd"/>
    </w:p>
    <w:p w14:paraId="22819521" w14:textId="77777777" w:rsidR="000A6A9D" w:rsidRDefault="000A6A9D"/>
    <w:p w14:paraId="6042D7C5" w14:textId="77777777" w:rsidR="000A6A9D" w:rsidRDefault="000A6A9D"/>
    <w:p w14:paraId="7F5C9706" w14:textId="4B52B934" w:rsidR="000A6A9D" w:rsidRDefault="003014CD">
      <w:pPr>
        <w:pStyle w:val="Balk2"/>
        <w:numPr>
          <w:ilvl w:val="2"/>
          <w:numId w:val="1"/>
        </w:numPr>
        <w:spacing w:before="40" w:line="259" w:lineRule="auto"/>
        <w:rPr>
          <w:rFonts w:ascii="Calibri" w:eastAsia="Calibri" w:hAnsi="Calibri" w:cs="Calibri"/>
        </w:rPr>
      </w:pPr>
      <w:bookmarkStart w:id="9" w:name="_heading=h.17dp8vu" w:colFirst="0" w:colLast="0"/>
      <w:bookmarkEnd w:id="9"/>
      <w:proofErr w:type="spellStart"/>
      <w:r>
        <w:rPr>
          <w:rFonts w:ascii="Calibri" w:eastAsia="Calibri" w:hAnsi="Calibri" w:cs="Calibri"/>
        </w:rPr>
        <w:t>Montaj</w:t>
      </w:r>
      <w:proofErr w:type="spellEnd"/>
      <w:r>
        <w:rPr>
          <w:rFonts w:ascii="Calibri" w:eastAsia="Calibri" w:hAnsi="Calibri" w:cs="Calibri"/>
        </w:rPr>
        <w:t xml:space="preserve"> –</w:t>
      </w:r>
      <w:r w:rsidR="0004055D">
        <w:rPr>
          <w:rFonts w:ascii="Calibri" w:eastAsia="Calibri" w:hAnsi="Calibri" w:cs="Calibri"/>
        </w:rPr>
        <w:t xml:space="preserve"> </w:t>
      </w:r>
      <w:proofErr w:type="spellStart"/>
      <w:r w:rsidR="0004055D">
        <w:rPr>
          <w:rFonts w:ascii="Calibri" w:eastAsia="Calibri" w:hAnsi="Calibri" w:cs="Calibri"/>
        </w:rPr>
        <w:t>yapıştırmalı</w:t>
      </w:r>
      <w:proofErr w:type="spellEnd"/>
      <w:r w:rsidR="0004055D"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sistem</w:t>
      </w:r>
      <w:proofErr w:type="spellEnd"/>
    </w:p>
    <w:p w14:paraId="1E1AC80E" w14:textId="77777777" w:rsidR="000A6A9D" w:rsidRDefault="000A6A9D"/>
    <w:p w14:paraId="724BA40B" w14:textId="6526FAF1" w:rsidR="0098383E" w:rsidRDefault="003014CD">
      <w:proofErr w:type="spellStart"/>
      <w:r w:rsidRPr="00EB4B95">
        <w:rPr>
          <w:highlight w:val="yellow"/>
        </w:rPr>
        <w:t>Pedolojik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parametrelere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modaya</w:t>
      </w:r>
      <w:proofErr w:type="spellEnd"/>
      <w:r>
        <w:t xml:space="preserve"> </w:t>
      </w:r>
      <w:proofErr w:type="spellStart"/>
      <w:r>
        <w:t>uygun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tasarlanmış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geliştirilmiş</w:t>
      </w:r>
      <w:proofErr w:type="spellEnd"/>
      <w:r>
        <w:t xml:space="preserve"> </w:t>
      </w:r>
      <w:proofErr w:type="spellStart"/>
      <w:r>
        <w:t>plastik</w:t>
      </w:r>
      <w:proofErr w:type="spellEnd"/>
      <w:r>
        <w:t xml:space="preserve"> </w:t>
      </w:r>
      <w:proofErr w:type="spellStart"/>
      <w:r w:rsidR="0098383E">
        <w:t>kalıba</w:t>
      </w:r>
      <w:proofErr w:type="spellEnd"/>
      <w:r w:rsidR="0098383E">
        <w:t>,</w:t>
      </w:r>
      <w:r w:rsidR="0098383E">
        <w:t xml:space="preserve"> </w:t>
      </w:r>
      <w:proofErr w:type="spellStart"/>
      <w:r w:rsidR="0098383E">
        <w:t>sayayı</w:t>
      </w:r>
      <w:proofErr w:type="spellEnd"/>
      <w:r w:rsidR="0098383E">
        <w:t xml:space="preserve"> </w:t>
      </w:r>
      <w:proofErr w:type="spellStart"/>
      <w:r w:rsidR="0098383E">
        <w:t>giydirerek</w:t>
      </w:r>
      <w:proofErr w:type="spellEnd"/>
      <w:r w:rsidR="0098383E">
        <w:t xml:space="preserve">, </w:t>
      </w:r>
      <w:proofErr w:type="spellStart"/>
      <w:r w:rsidR="0098383E">
        <w:t>sayayı</w:t>
      </w:r>
      <w:proofErr w:type="spellEnd"/>
      <w:r w:rsidR="0098383E">
        <w:t xml:space="preserve"> </w:t>
      </w:r>
      <w:proofErr w:type="spellStart"/>
      <w:r w:rsidR="00273921">
        <w:t>taban</w:t>
      </w:r>
      <w:proofErr w:type="spellEnd"/>
      <w:r w:rsidR="00273921">
        <w:t xml:space="preserve"> </w:t>
      </w:r>
      <w:proofErr w:type="spellStart"/>
      <w:r w:rsidR="0098383E">
        <w:t>ile</w:t>
      </w:r>
      <w:proofErr w:type="spellEnd"/>
      <w:r>
        <w:t xml:space="preserve"> </w:t>
      </w:r>
      <w:proofErr w:type="spellStart"/>
      <w:r>
        <w:t>birleştirme</w:t>
      </w:r>
      <w:proofErr w:type="spellEnd"/>
      <w:r>
        <w:t xml:space="preserve"> </w:t>
      </w:r>
      <w:proofErr w:type="spellStart"/>
      <w:r>
        <w:t>prensibidir</w:t>
      </w:r>
      <w:proofErr w:type="spellEnd"/>
      <w:r>
        <w:t xml:space="preserve">. </w:t>
      </w:r>
      <w:proofErr w:type="spellStart"/>
      <w:r w:rsidR="00273921">
        <w:t>Y</w:t>
      </w:r>
      <w:r w:rsidR="0098383E">
        <w:t>apıştırıcılı</w:t>
      </w:r>
      <w:proofErr w:type="spellEnd"/>
      <w:r w:rsidR="0098383E">
        <w:t xml:space="preserve"> </w:t>
      </w:r>
      <w:proofErr w:type="spellStart"/>
      <w:r w:rsidR="0098383E">
        <w:t>sistemde</w:t>
      </w:r>
      <w:proofErr w:type="spellEnd"/>
      <w:r w:rsidR="0098383E">
        <w:t xml:space="preserve">, </w:t>
      </w:r>
      <w:proofErr w:type="spellStart"/>
      <w:r w:rsidR="0098383E">
        <w:t>saya</w:t>
      </w:r>
      <w:proofErr w:type="spellEnd"/>
      <w:r>
        <w:t xml:space="preserve"> (</w:t>
      </w:r>
      <w:proofErr w:type="spellStart"/>
      <w:r>
        <w:t>deri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diğer</w:t>
      </w:r>
      <w:proofErr w:type="spellEnd"/>
      <w:r>
        <w:t xml:space="preserve">) </w:t>
      </w:r>
      <w:proofErr w:type="spellStart"/>
      <w:r w:rsidR="0098383E">
        <w:t>monta</w:t>
      </w:r>
      <w:proofErr w:type="spellEnd"/>
      <w:r w:rsidR="0098383E">
        <w:t xml:space="preserve"> </w:t>
      </w:r>
      <w:proofErr w:type="spellStart"/>
      <w:r w:rsidR="0098383E">
        <w:t>paylarından</w:t>
      </w:r>
      <w:proofErr w:type="spellEnd"/>
      <w:r w:rsidR="0098383E">
        <w:t xml:space="preserve"> </w:t>
      </w:r>
      <w:proofErr w:type="spellStart"/>
      <w:r w:rsidR="0098383E">
        <w:t>aşağı</w:t>
      </w:r>
      <w:proofErr w:type="spellEnd"/>
      <w:r w:rsidR="0098383E">
        <w:t xml:space="preserve"> </w:t>
      </w:r>
      <w:proofErr w:type="spellStart"/>
      <w:r w:rsidR="0098383E">
        <w:t>doğru</w:t>
      </w:r>
      <w:proofErr w:type="spellEnd"/>
      <w:r w:rsidR="0098383E">
        <w:t xml:space="preserve"> </w:t>
      </w:r>
      <w:proofErr w:type="spellStart"/>
      <w:r w:rsidR="0098383E">
        <w:t>gerdirilir</w:t>
      </w:r>
      <w:proofErr w:type="spellEnd"/>
      <w:r w:rsidR="0098383E">
        <w:t xml:space="preserve">. Monta </w:t>
      </w:r>
      <w:proofErr w:type="spellStart"/>
      <w:r w:rsidR="0098383E">
        <w:t>payları</w:t>
      </w:r>
      <w:proofErr w:type="spellEnd"/>
      <w:r w:rsidR="0098383E">
        <w:t xml:space="preserve"> </w:t>
      </w:r>
      <w:proofErr w:type="spellStart"/>
      <w:r w:rsidR="0098383E">
        <w:t>makinanın</w:t>
      </w:r>
      <w:proofErr w:type="spellEnd"/>
      <w:r w:rsidR="0098383E">
        <w:t xml:space="preserve"> </w:t>
      </w:r>
      <w:proofErr w:type="spellStart"/>
      <w:r w:rsidR="0098383E">
        <w:t>danalyaları</w:t>
      </w:r>
      <w:proofErr w:type="spellEnd"/>
      <w:r w:rsidR="0098383E">
        <w:t xml:space="preserve"> </w:t>
      </w:r>
      <w:proofErr w:type="spellStart"/>
      <w:r w:rsidR="0098383E">
        <w:t>ile</w:t>
      </w:r>
      <w:proofErr w:type="spellEnd"/>
      <w:r w:rsidR="0098383E">
        <w:t xml:space="preserve"> </w:t>
      </w:r>
      <w:proofErr w:type="spellStart"/>
      <w:r w:rsidR="0098383E">
        <w:t>kalıbın</w:t>
      </w:r>
      <w:proofErr w:type="spellEnd"/>
      <w:r w:rsidR="0098383E">
        <w:t xml:space="preserve"> </w:t>
      </w:r>
      <w:proofErr w:type="spellStart"/>
      <w:r w:rsidR="0098383E">
        <w:t>altına</w:t>
      </w:r>
      <w:proofErr w:type="spellEnd"/>
      <w:r w:rsidR="0098383E">
        <w:t xml:space="preserve"> </w:t>
      </w:r>
      <w:proofErr w:type="spellStart"/>
      <w:r w:rsidR="0098383E">
        <w:t>doğru</w:t>
      </w:r>
      <w:proofErr w:type="spellEnd"/>
      <w:r w:rsidR="0098383E">
        <w:t xml:space="preserve"> </w:t>
      </w:r>
      <w:proofErr w:type="spellStart"/>
      <w:r w:rsidR="0098383E">
        <w:t>çevrilerek</w:t>
      </w:r>
      <w:proofErr w:type="spellEnd"/>
      <w:r w:rsidR="0098383E">
        <w:t xml:space="preserve"> </w:t>
      </w:r>
      <w:proofErr w:type="spellStart"/>
      <w:r w:rsidR="0098383E">
        <w:t>yapıştırılır</w:t>
      </w:r>
      <w:proofErr w:type="spellEnd"/>
      <w:r w:rsidR="0098383E">
        <w:t>.</w:t>
      </w:r>
      <w:r>
        <w:t xml:space="preserve"> </w:t>
      </w:r>
    </w:p>
    <w:p w14:paraId="047972C4" w14:textId="68D14F3E" w:rsidR="000A6A9D" w:rsidRDefault="0098383E">
      <w:proofErr w:type="spellStart"/>
      <w:r>
        <w:t>Ayakkabının</w:t>
      </w:r>
      <w:proofErr w:type="spellEnd"/>
      <w:r>
        <w:t xml:space="preserve"> </w:t>
      </w:r>
      <w:proofErr w:type="spellStart"/>
      <w:r>
        <w:t>montajı</w:t>
      </w:r>
      <w:proofErr w:type="spellEnd"/>
      <w:r>
        <w:t xml:space="preserve"> </w:t>
      </w:r>
      <w:proofErr w:type="spellStart"/>
      <w:r>
        <w:t>iki</w:t>
      </w:r>
      <w:proofErr w:type="spellEnd"/>
      <w:r>
        <w:t xml:space="preserve"> </w:t>
      </w:r>
      <w:proofErr w:type="spellStart"/>
      <w:r>
        <w:t>aşamada</w:t>
      </w:r>
      <w:proofErr w:type="spellEnd"/>
      <w:r>
        <w:t xml:space="preserve"> </w:t>
      </w:r>
      <w:proofErr w:type="spellStart"/>
      <w:r>
        <w:t>yapılır</w:t>
      </w:r>
      <w:proofErr w:type="spellEnd"/>
      <w:r>
        <w:t>.</w:t>
      </w:r>
      <w:r w:rsidR="003014CD">
        <w:t xml:space="preserve"> </w:t>
      </w:r>
      <w:proofErr w:type="spellStart"/>
      <w:r w:rsidR="003014CD">
        <w:t>Birincisi</w:t>
      </w:r>
      <w:proofErr w:type="spellEnd"/>
      <w:r w:rsidR="003014CD">
        <w:t xml:space="preserve">, </w:t>
      </w:r>
      <w:proofErr w:type="spellStart"/>
      <w:r>
        <w:t>kalıbın</w:t>
      </w:r>
      <w:proofErr w:type="spellEnd"/>
      <w:r>
        <w:t xml:space="preserve"> </w:t>
      </w:r>
      <w:proofErr w:type="spellStart"/>
      <w:r>
        <w:t>burun</w:t>
      </w:r>
      <w:proofErr w:type="spellEnd"/>
      <w:r>
        <w:t xml:space="preserve"> </w:t>
      </w:r>
      <w:proofErr w:type="spellStart"/>
      <w:r>
        <w:t>kısmının</w:t>
      </w:r>
      <w:proofErr w:type="spellEnd"/>
      <w:r>
        <w:t xml:space="preserve"> </w:t>
      </w:r>
      <w:proofErr w:type="spellStart"/>
      <w:r>
        <w:t>montalanması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sonrasında</w:t>
      </w:r>
      <w:proofErr w:type="spellEnd"/>
      <w:r>
        <w:t xml:space="preserve"> </w:t>
      </w:r>
      <w:proofErr w:type="spellStart"/>
      <w:r>
        <w:t>yanların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arka</w:t>
      </w:r>
      <w:proofErr w:type="spellEnd"/>
      <w:r>
        <w:t xml:space="preserve"> </w:t>
      </w:r>
      <w:proofErr w:type="spellStart"/>
      <w:r>
        <w:t>kısmın</w:t>
      </w:r>
      <w:proofErr w:type="spellEnd"/>
      <w:r>
        <w:t xml:space="preserve"> </w:t>
      </w:r>
      <w:proofErr w:type="spellStart"/>
      <w:r>
        <w:t>montalanması</w:t>
      </w:r>
      <w:proofErr w:type="spellEnd"/>
      <w:r>
        <w:t>.</w:t>
      </w:r>
    </w:p>
    <w:p w14:paraId="42348D17" w14:textId="77777777" w:rsidR="000A6A9D" w:rsidRDefault="000A6A9D"/>
    <w:p w14:paraId="7515748F" w14:textId="77777777" w:rsidR="000A6A9D" w:rsidRDefault="003014CD">
      <w:pPr>
        <w:jc w:val="center"/>
        <w:rPr>
          <w:i/>
        </w:rPr>
      </w:pPr>
      <w:r>
        <w:rPr>
          <w:noProof/>
        </w:rPr>
        <w:drawing>
          <wp:inline distT="0" distB="0" distL="0" distR="0" wp14:anchorId="7A4FC047" wp14:editId="60904AF8">
            <wp:extent cx="5739726" cy="3124125"/>
            <wp:effectExtent l="0" t="0" r="0" b="0"/>
            <wp:docPr id="2016763099" name="image28.png" descr="Oyuncaklı bir görüntü&#10;&#10;Otomatik açıklam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8.png" descr="Uma imagem com brinquedo&#10;&#10;Descrição gerada automaticamente"/>
                    <pic:cNvPicPr preferRelativeResize="0"/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9726" cy="3124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3257D8C" w14:textId="378C2AEE" w:rsidR="000A6A9D" w:rsidRDefault="003014CD">
      <w:pPr>
        <w:jc w:val="center"/>
      </w:pPr>
      <w:proofErr w:type="spellStart"/>
      <w:r>
        <w:rPr>
          <w:i/>
        </w:rPr>
        <w:t>Şekil</w:t>
      </w:r>
      <w:proofErr w:type="spellEnd"/>
      <w:r>
        <w:rPr>
          <w:i/>
        </w:rPr>
        <w:t xml:space="preserve"> 10. </w:t>
      </w:r>
      <w:proofErr w:type="spellStart"/>
      <w:r w:rsidR="0098383E">
        <w:rPr>
          <w:i/>
        </w:rPr>
        <w:t>Ayakkabını</w:t>
      </w:r>
      <w:r w:rsidR="007E5C36">
        <w:rPr>
          <w:i/>
        </w:rPr>
        <w:t>n</w:t>
      </w:r>
      <w:proofErr w:type="spellEnd"/>
      <w:r w:rsidR="0098383E">
        <w:rPr>
          <w:i/>
        </w:rPr>
        <w:t xml:space="preserve"> ön </w:t>
      </w:r>
      <w:proofErr w:type="spellStart"/>
      <w:r w:rsidR="0098383E">
        <w:rPr>
          <w:i/>
        </w:rPr>
        <w:t>kısmının</w:t>
      </w:r>
      <w:proofErr w:type="spellEnd"/>
      <w:r w:rsidR="0098383E">
        <w:rPr>
          <w:i/>
        </w:rPr>
        <w:t xml:space="preserve"> </w:t>
      </w:r>
      <w:proofErr w:type="spellStart"/>
      <w:r w:rsidR="0098383E">
        <w:rPr>
          <w:i/>
        </w:rPr>
        <w:t>montajı</w:t>
      </w:r>
      <w:proofErr w:type="spellEnd"/>
      <w:r>
        <w:rPr>
          <w:i/>
        </w:rPr>
        <w:t xml:space="preserve"> </w:t>
      </w:r>
    </w:p>
    <w:p w14:paraId="604E3767" w14:textId="77777777" w:rsidR="000A6A9D" w:rsidRDefault="000A6A9D">
      <w:pPr>
        <w:jc w:val="left"/>
      </w:pPr>
    </w:p>
    <w:p w14:paraId="33B05890" w14:textId="77777777" w:rsidR="000A6A9D" w:rsidRDefault="003014CD">
      <w:proofErr w:type="spellStart"/>
      <w:r w:rsidRPr="00EB4B95">
        <w:rPr>
          <w:highlight w:val="yellow"/>
        </w:rPr>
        <w:lastRenderedPageBreak/>
        <w:t>İşlemin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ikinci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kısmı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sırt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kısımlarını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ve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metatarsuları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içerir</w:t>
      </w:r>
      <w:proofErr w:type="spellEnd"/>
      <w:r w:rsidRPr="00EB4B95">
        <w:rPr>
          <w:highlight w:val="yellow"/>
        </w:rPr>
        <w:t xml:space="preserve">. </w:t>
      </w:r>
      <w:proofErr w:type="spellStart"/>
      <w:r w:rsidRPr="00EB4B95">
        <w:rPr>
          <w:highlight w:val="yellow"/>
        </w:rPr>
        <w:t>Tüm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kalıcılık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döngüsü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yapıştırıcı</w:t>
      </w:r>
      <w:proofErr w:type="spellEnd"/>
      <w:r w:rsidRPr="00EB4B95">
        <w:rPr>
          <w:highlight w:val="yellow"/>
        </w:rPr>
        <w:t xml:space="preserve"> (</w:t>
      </w:r>
      <w:proofErr w:type="spellStart"/>
      <w:r w:rsidRPr="00EB4B95">
        <w:rPr>
          <w:highlight w:val="yellow"/>
        </w:rPr>
        <w:t>genellikle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termoplastik</w:t>
      </w:r>
      <w:proofErr w:type="spellEnd"/>
      <w:r w:rsidRPr="00EB4B95">
        <w:rPr>
          <w:highlight w:val="yellow"/>
        </w:rPr>
        <w:t xml:space="preserve">) </w:t>
      </w:r>
      <w:proofErr w:type="spellStart"/>
      <w:r w:rsidRPr="00EB4B95">
        <w:rPr>
          <w:highlight w:val="yellow"/>
        </w:rPr>
        <w:t>ile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yapılabilir</w:t>
      </w:r>
      <w:proofErr w:type="spellEnd"/>
      <w:r w:rsidRPr="00EB4B95">
        <w:rPr>
          <w:highlight w:val="yellow"/>
        </w:rPr>
        <w:t xml:space="preserve">, </w:t>
      </w:r>
      <w:proofErr w:type="spellStart"/>
      <w:r w:rsidRPr="00EB4B95">
        <w:rPr>
          <w:highlight w:val="yellow"/>
        </w:rPr>
        <w:t>muhtemelen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bazı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bölümler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çiviler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üzerinde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geliştirilebilir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veya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kalıcı</w:t>
      </w:r>
      <w:proofErr w:type="spellEnd"/>
      <w:r w:rsidRPr="00EB4B95">
        <w:rPr>
          <w:highlight w:val="yellow"/>
        </w:rPr>
        <w:t xml:space="preserve"> </w:t>
      </w:r>
      <w:proofErr w:type="spellStart"/>
      <w:r w:rsidRPr="00EB4B95">
        <w:rPr>
          <w:highlight w:val="yellow"/>
        </w:rPr>
        <w:t>olabilir</w:t>
      </w:r>
      <w:proofErr w:type="spellEnd"/>
      <w:r w:rsidRPr="00EB4B95">
        <w:rPr>
          <w:highlight w:val="yellow"/>
        </w:rPr>
        <w:t>.</w:t>
      </w:r>
    </w:p>
    <w:p w14:paraId="0F42669B" w14:textId="77777777" w:rsidR="000A6A9D" w:rsidRDefault="000A6A9D"/>
    <w:p w14:paraId="0166F711" w14:textId="77777777" w:rsidR="000A6A9D" w:rsidRDefault="003014CD">
      <w:r>
        <w:rPr>
          <w:noProof/>
        </w:rPr>
        <w:drawing>
          <wp:inline distT="0" distB="0" distL="0" distR="0" wp14:anchorId="1A98EA95" wp14:editId="776C0B7A">
            <wp:extent cx="6024672" cy="3829670"/>
            <wp:effectExtent l="0" t="0" r="0" b="0"/>
            <wp:docPr id="2016763100" name="image35.png" descr="Ekran görüntüsü olan bir resim&#10;&#10;Otomatik açıklam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5.png" descr="Uma imagem com captura de ecrã&#10;&#10;Descrição gerada automaticamente"/>
                    <pic:cNvPicPr preferRelativeResize="0"/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24672" cy="382967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62107D6" w14:textId="77777777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color w:val="000000"/>
        </w:rPr>
      </w:pPr>
      <w:proofErr w:type="spellStart"/>
      <w:r>
        <w:rPr>
          <w:i/>
          <w:color w:val="000000"/>
        </w:rPr>
        <w:t>Şekil</w:t>
      </w:r>
      <w:proofErr w:type="spellEnd"/>
      <w:r>
        <w:rPr>
          <w:i/>
          <w:color w:val="000000"/>
        </w:rPr>
        <w:t xml:space="preserve"> 11. </w:t>
      </w:r>
      <w:proofErr w:type="spellStart"/>
      <w:r>
        <w:rPr>
          <w:i/>
          <w:color w:val="000000"/>
        </w:rPr>
        <w:t>Dayanıklı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arka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parçalar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ve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yanlar</w:t>
      </w:r>
      <w:proofErr w:type="spellEnd"/>
      <w:r>
        <w:rPr>
          <w:i/>
          <w:color w:val="000000"/>
        </w:rPr>
        <w:t xml:space="preserve"> </w:t>
      </w:r>
    </w:p>
    <w:p w14:paraId="1C369395" w14:textId="77777777" w:rsidR="000A6A9D" w:rsidRDefault="000A6A9D"/>
    <w:p w14:paraId="74C87D36" w14:textId="77777777" w:rsidR="000A6A9D" w:rsidRDefault="003014CD">
      <w:pPr>
        <w:pStyle w:val="Balk2"/>
        <w:spacing w:before="40" w:line="259" w:lineRule="auto"/>
        <w:rPr>
          <w:rFonts w:ascii="Calibri" w:eastAsia="Calibri" w:hAnsi="Calibri" w:cs="Calibri"/>
        </w:rPr>
      </w:pPr>
      <w:bookmarkStart w:id="10" w:name="_heading=h.3rdcrjn" w:colFirst="0" w:colLast="0"/>
      <w:bookmarkEnd w:id="10"/>
      <w:proofErr w:type="spellStart"/>
      <w:r>
        <w:rPr>
          <w:rFonts w:ascii="Calibri" w:eastAsia="Calibri" w:hAnsi="Calibri" w:cs="Calibri"/>
        </w:rPr>
        <w:t>Montaj</w:t>
      </w:r>
      <w:proofErr w:type="spellEnd"/>
      <w:r>
        <w:rPr>
          <w:rFonts w:ascii="Calibri" w:eastAsia="Calibri" w:hAnsi="Calibri" w:cs="Calibri"/>
        </w:rPr>
        <w:t xml:space="preserve"> – </w:t>
      </w:r>
      <w:proofErr w:type="spellStart"/>
      <w:r>
        <w:rPr>
          <w:rFonts w:ascii="Calibri" w:eastAsia="Calibri" w:hAnsi="Calibri" w:cs="Calibri"/>
        </w:rPr>
        <w:t>diğer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işlemler</w:t>
      </w:r>
      <w:proofErr w:type="spellEnd"/>
    </w:p>
    <w:p w14:paraId="4A7888C3" w14:textId="77777777" w:rsidR="000A6A9D" w:rsidRDefault="000A6A9D"/>
    <w:p w14:paraId="0D237C55" w14:textId="18805B1D" w:rsidR="000A6A9D" w:rsidRDefault="00EB4B95">
      <w:pPr>
        <w:pStyle w:val="Balk2"/>
        <w:numPr>
          <w:ilvl w:val="2"/>
          <w:numId w:val="1"/>
        </w:numPr>
        <w:spacing w:before="40" w:line="259" w:lineRule="auto"/>
        <w:ind w:left="1516" w:hanging="180"/>
        <w:rPr>
          <w:rFonts w:ascii="Calibri" w:eastAsia="Calibri" w:hAnsi="Calibri" w:cs="Calibri"/>
        </w:rPr>
      </w:pPr>
      <w:bookmarkStart w:id="11" w:name="_heading=h.26in1rg" w:colFirst="0" w:colLast="0"/>
      <w:bookmarkEnd w:id="11"/>
      <w:proofErr w:type="spellStart"/>
      <w:r>
        <w:rPr>
          <w:rFonts w:ascii="Calibri" w:eastAsia="Calibri" w:hAnsi="Calibri" w:cs="Calibri"/>
        </w:rPr>
        <w:t>Tıraşlama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işlem</w:t>
      </w:r>
      <w:r>
        <w:rPr>
          <w:rFonts w:ascii="Calibri" w:eastAsia="Calibri" w:hAnsi="Calibri" w:cs="Calibri"/>
        </w:rPr>
        <w:t>i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 w:rsidR="003014CD">
        <w:rPr>
          <w:rFonts w:ascii="Calibri" w:eastAsia="Calibri" w:hAnsi="Calibri" w:cs="Calibri"/>
        </w:rPr>
        <w:t>ve</w:t>
      </w:r>
      <w:proofErr w:type="spellEnd"/>
      <w:r w:rsidR="003014CD">
        <w:rPr>
          <w:rFonts w:ascii="Calibri" w:eastAsia="Calibri" w:hAnsi="Calibri" w:cs="Calibri"/>
        </w:rPr>
        <w:t xml:space="preserve"> </w:t>
      </w:r>
      <w:proofErr w:type="spellStart"/>
      <w:r w:rsidR="003014CD">
        <w:rPr>
          <w:rFonts w:ascii="Calibri" w:eastAsia="Calibri" w:hAnsi="Calibri" w:cs="Calibri"/>
        </w:rPr>
        <w:t>yapıştırıcı</w:t>
      </w:r>
      <w:proofErr w:type="spellEnd"/>
      <w:r w:rsidR="003014CD">
        <w:rPr>
          <w:rFonts w:ascii="Calibri" w:eastAsia="Calibri" w:hAnsi="Calibri" w:cs="Calibri"/>
        </w:rPr>
        <w:t xml:space="preserve"> </w:t>
      </w:r>
      <w:proofErr w:type="spellStart"/>
      <w:r w:rsidR="003014CD">
        <w:rPr>
          <w:rFonts w:ascii="Calibri" w:eastAsia="Calibri" w:hAnsi="Calibri" w:cs="Calibri"/>
        </w:rPr>
        <w:t>uygulaması</w:t>
      </w:r>
      <w:proofErr w:type="spellEnd"/>
    </w:p>
    <w:p w14:paraId="2565740A" w14:textId="77777777" w:rsidR="000A6A9D" w:rsidRDefault="000A6A9D"/>
    <w:p w14:paraId="40216F16" w14:textId="769EAC83" w:rsidR="000A6A9D" w:rsidRPr="00EB4B95" w:rsidRDefault="00EB4B95">
      <w:pPr>
        <w:rPr>
          <w:rPrChange w:id="12" w:author="yasemin yilmaz" w:date="2024-10-28T21:19:00Z" w16du:dateUtc="2024-10-28T18:19:00Z">
            <w:rPr>
              <w:highlight w:val="yellow"/>
            </w:rPr>
          </w:rPrChange>
        </w:rPr>
      </w:pPr>
      <w:proofErr w:type="spellStart"/>
      <w:ins w:id="13" w:author="yasemin yilmaz" w:date="2024-10-28T21:17:00Z" w16du:dateUtc="2024-10-28T18:17:00Z">
        <w:r w:rsidRPr="00EB4B95">
          <w:rPr>
            <w:rPrChange w:id="14" w:author="yasemin yilmaz" w:date="2024-10-28T21:19:00Z" w16du:dateUtc="2024-10-28T18:19:00Z">
              <w:rPr>
                <w:highlight w:val="yellow"/>
              </w:rPr>
            </w:rPrChange>
          </w:rPr>
          <w:t>Zımpara</w:t>
        </w:r>
        <w:proofErr w:type="spellEnd"/>
        <w:r w:rsidRPr="00EB4B95">
          <w:rPr>
            <w:rPrChange w:id="15" w:author="yasemin yilmaz" w:date="2024-10-28T21:19:00Z" w16du:dateUtc="2024-10-28T18:19:00Z">
              <w:rPr>
                <w:highlight w:val="yellow"/>
              </w:rPr>
            </w:rPrChange>
          </w:rPr>
          <w:t>/</w:t>
        </w:r>
      </w:ins>
      <w:proofErr w:type="spellStart"/>
      <w:ins w:id="16" w:author="yasemin yilmaz" w:date="2024-10-28T21:14:00Z" w16du:dateUtc="2024-10-28T18:14:00Z">
        <w:r w:rsidRPr="00EB4B95">
          <w:rPr>
            <w:rPrChange w:id="17" w:author="yasemin yilmaz" w:date="2024-10-28T21:19:00Z" w16du:dateUtc="2024-10-28T18:19:00Z">
              <w:rPr>
                <w:highlight w:val="yellow"/>
              </w:rPr>
            </w:rPrChange>
          </w:rPr>
          <w:t>Tıraşlama</w:t>
        </w:r>
        <w:proofErr w:type="spellEnd"/>
        <w:r w:rsidRPr="00EB4B95">
          <w:t xml:space="preserve"> </w:t>
        </w:r>
      </w:ins>
      <w:proofErr w:type="spellStart"/>
      <w:r w:rsidR="003014CD" w:rsidRPr="00EB4B95">
        <w:t>işlem</w:t>
      </w:r>
      <w:ins w:id="18" w:author="yasemin yilmaz" w:date="2024-10-28T21:14:00Z" w16du:dateUtc="2024-10-28T18:14:00Z">
        <w:r w:rsidRPr="00EB4B95">
          <w:rPr>
            <w:rPrChange w:id="19" w:author="yasemin yilmaz" w:date="2024-10-28T21:19:00Z" w16du:dateUtc="2024-10-28T18:19:00Z">
              <w:rPr>
                <w:highlight w:val="yellow"/>
              </w:rPr>
            </w:rPrChange>
          </w:rPr>
          <w:t>i</w:t>
        </w:r>
      </w:ins>
      <w:proofErr w:type="spellEnd"/>
      <w:r w:rsidR="003014CD" w:rsidRPr="00EB4B95">
        <w:t xml:space="preserve">: </w:t>
      </w:r>
      <w:proofErr w:type="spellStart"/>
      <w:r w:rsidR="003014CD" w:rsidRPr="00EB4B95">
        <w:t>Çoğu</w:t>
      </w:r>
      <w:proofErr w:type="spellEnd"/>
      <w:r w:rsidR="003014CD" w:rsidRPr="00EB4B95">
        <w:t xml:space="preserve"> zaman </w:t>
      </w:r>
      <w:proofErr w:type="spellStart"/>
      <w:r w:rsidR="003014CD" w:rsidRPr="00EB4B95">
        <w:t>bu</w:t>
      </w:r>
      <w:proofErr w:type="spellEnd"/>
      <w:r w:rsidR="003014CD" w:rsidRPr="00EB4B95">
        <w:t xml:space="preserve"> </w:t>
      </w:r>
      <w:proofErr w:type="spellStart"/>
      <w:r w:rsidR="003014CD" w:rsidRPr="00EB4B95">
        <w:t>işlem</w:t>
      </w:r>
      <w:proofErr w:type="spellEnd"/>
      <w:r w:rsidR="003014CD" w:rsidRPr="00EB4B95">
        <w:t xml:space="preserve">, </w:t>
      </w:r>
      <w:proofErr w:type="spellStart"/>
      <w:ins w:id="20" w:author="yasemin yilmaz" w:date="2024-10-28T21:15:00Z" w16du:dateUtc="2024-10-28T18:15:00Z">
        <w:r w:rsidRPr="00EB4B95">
          <w:rPr>
            <w:rPrChange w:id="21" w:author="yasemin yilmaz" w:date="2024-10-28T21:19:00Z" w16du:dateUtc="2024-10-28T18:19:00Z">
              <w:rPr>
                <w:highlight w:val="yellow"/>
              </w:rPr>
            </w:rPrChange>
          </w:rPr>
          <w:t>zımpara</w:t>
        </w:r>
      </w:ins>
      <w:proofErr w:type="spellEnd"/>
      <w:r w:rsidR="003014CD" w:rsidRPr="00EB4B95">
        <w:t xml:space="preserve"> </w:t>
      </w:r>
      <w:proofErr w:type="spellStart"/>
      <w:r w:rsidR="003014CD" w:rsidRPr="00EB4B95">
        <w:t>makineleri</w:t>
      </w:r>
      <w:proofErr w:type="spellEnd"/>
      <w:r w:rsidR="003014CD" w:rsidRPr="00EB4B95">
        <w:t xml:space="preserve"> </w:t>
      </w:r>
      <w:proofErr w:type="spellStart"/>
      <w:r w:rsidR="003014CD" w:rsidRPr="00EB4B95">
        <w:t>adı</w:t>
      </w:r>
      <w:proofErr w:type="spellEnd"/>
      <w:r w:rsidR="003014CD" w:rsidRPr="00EB4B95">
        <w:t xml:space="preserve"> </w:t>
      </w:r>
      <w:proofErr w:type="spellStart"/>
      <w:r w:rsidR="003014CD" w:rsidRPr="00EB4B95">
        <w:t>verilen</w:t>
      </w:r>
      <w:proofErr w:type="spellEnd"/>
      <w:r w:rsidR="003014CD" w:rsidRPr="00EB4B95">
        <w:t xml:space="preserve"> </w:t>
      </w:r>
      <w:proofErr w:type="spellStart"/>
      <w:r w:rsidR="003014CD" w:rsidRPr="00EB4B95">
        <w:t>özel</w:t>
      </w:r>
      <w:proofErr w:type="spellEnd"/>
      <w:r w:rsidR="003014CD" w:rsidRPr="00EB4B95">
        <w:t xml:space="preserve"> </w:t>
      </w:r>
      <w:proofErr w:type="spellStart"/>
      <w:r w:rsidR="003014CD" w:rsidRPr="00EB4B95">
        <w:t>makinelerde</w:t>
      </w:r>
      <w:proofErr w:type="spellEnd"/>
      <w:r w:rsidR="003014CD" w:rsidRPr="00EB4B95">
        <w:t xml:space="preserve"> </w:t>
      </w:r>
      <w:proofErr w:type="spellStart"/>
      <w:r w:rsidR="003014CD" w:rsidRPr="00EB4B95">
        <w:t>gerçekleştirilir</w:t>
      </w:r>
      <w:proofErr w:type="spellEnd"/>
      <w:r w:rsidR="003014CD" w:rsidRPr="00EB4B95">
        <w:t xml:space="preserve">. </w:t>
      </w:r>
      <w:proofErr w:type="spellStart"/>
      <w:r w:rsidR="003014CD" w:rsidRPr="00EB4B95">
        <w:t>Taşlama</w:t>
      </w:r>
      <w:proofErr w:type="spellEnd"/>
      <w:r w:rsidR="003014CD" w:rsidRPr="00EB4B95">
        <w:t xml:space="preserve"> </w:t>
      </w:r>
      <w:proofErr w:type="spellStart"/>
      <w:r w:rsidR="003014CD" w:rsidRPr="00EB4B95">
        <w:t>aleti</w:t>
      </w:r>
      <w:proofErr w:type="spellEnd"/>
      <w:r w:rsidR="003014CD" w:rsidRPr="00EB4B95">
        <w:t xml:space="preserve"> </w:t>
      </w:r>
      <w:proofErr w:type="spellStart"/>
      <w:r w:rsidR="003014CD" w:rsidRPr="00EB4B95">
        <w:t>en</w:t>
      </w:r>
      <w:proofErr w:type="spellEnd"/>
      <w:r w:rsidR="003014CD" w:rsidRPr="00EB4B95">
        <w:t xml:space="preserve"> </w:t>
      </w:r>
      <w:proofErr w:type="spellStart"/>
      <w:r w:rsidR="003014CD" w:rsidRPr="00EB4B95">
        <w:t>özel</w:t>
      </w:r>
      <w:proofErr w:type="spellEnd"/>
      <w:r w:rsidR="003014CD" w:rsidRPr="00EB4B95">
        <w:t xml:space="preserve"> </w:t>
      </w:r>
      <w:proofErr w:type="spellStart"/>
      <w:r w:rsidR="003014CD" w:rsidRPr="00EB4B95">
        <w:t>kalkanlar</w:t>
      </w:r>
      <w:proofErr w:type="spellEnd"/>
      <w:r w:rsidR="003014CD" w:rsidRPr="00EB4B95">
        <w:t xml:space="preserve">, </w:t>
      </w:r>
      <w:proofErr w:type="spellStart"/>
      <w:r w:rsidR="003014CD" w:rsidRPr="00EB4B95">
        <w:t>başlıklar</w:t>
      </w:r>
      <w:proofErr w:type="spellEnd"/>
      <w:r w:rsidR="003014CD" w:rsidRPr="00EB4B95">
        <w:t xml:space="preserve"> </w:t>
      </w:r>
      <w:proofErr w:type="spellStart"/>
      <w:r w:rsidR="003014CD" w:rsidRPr="00EB4B95">
        <w:t>veya</w:t>
      </w:r>
      <w:proofErr w:type="spellEnd"/>
      <w:r w:rsidR="003014CD" w:rsidRPr="00EB4B95">
        <w:t xml:space="preserve"> </w:t>
      </w:r>
      <w:proofErr w:type="spellStart"/>
      <w:r w:rsidR="003014CD" w:rsidRPr="00EB4B95">
        <w:t>aşındırıcı</w:t>
      </w:r>
      <w:proofErr w:type="spellEnd"/>
      <w:r w:rsidR="003014CD" w:rsidRPr="00EB4B95">
        <w:t xml:space="preserve"> </w:t>
      </w:r>
      <w:proofErr w:type="spellStart"/>
      <w:r w:rsidR="003014CD" w:rsidRPr="00EB4B95">
        <w:t>bezlerdir</w:t>
      </w:r>
      <w:proofErr w:type="spellEnd"/>
      <w:r w:rsidR="003014CD" w:rsidRPr="00EB4B95">
        <w:t xml:space="preserve">. </w:t>
      </w:r>
      <w:proofErr w:type="spellStart"/>
      <w:ins w:id="22" w:author="yasemin yilmaz" w:date="2024-10-28T21:16:00Z" w16du:dateUtc="2024-10-28T18:16:00Z">
        <w:r w:rsidRPr="00EB4B95">
          <w:rPr>
            <w:rPrChange w:id="23" w:author="yasemin yilmaz" w:date="2024-10-28T21:19:00Z" w16du:dateUtc="2024-10-28T18:19:00Z">
              <w:rPr>
                <w:highlight w:val="yellow"/>
              </w:rPr>
            </w:rPrChange>
          </w:rPr>
          <w:t>Aşındırma</w:t>
        </w:r>
        <w:proofErr w:type="spellEnd"/>
        <w:r w:rsidRPr="00EB4B95">
          <w:rPr>
            <w:rPrChange w:id="24" w:author="yasemin yilmaz" w:date="2024-10-28T21:19:00Z" w16du:dateUtc="2024-10-28T18:19:00Z">
              <w:rPr>
                <w:highlight w:val="yellow"/>
              </w:rPr>
            </w:rPrChange>
          </w:rPr>
          <w:t xml:space="preserve">/ </w:t>
        </w:r>
        <w:proofErr w:type="spellStart"/>
        <w:r w:rsidRPr="00EB4B95">
          <w:rPr>
            <w:rPrChange w:id="25" w:author="yasemin yilmaz" w:date="2024-10-28T21:19:00Z" w16du:dateUtc="2024-10-28T18:19:00Z">
              <w:rPr>
                <w:highlight w:val="yellow"/>
              </w:rPr>
            </w:rPrChange>
          </w:rPr>
          <w:t>zımparalama</w:t>
        </w:r>
      </w:ins>
      <w:proofErr w:type="spellEnd"/>
      <w:r w:rsidR="003014CD" w:rsidRPr="00EB4B95">
        <w:t xml:space="preserve">, </w:t>
      </w:r>
      <w:proofErr w:type="spellStart"/>
      <w:r w:rsidR="003014CD" w:rsidRPr="00EB4B95">
        <w:t>derinin</w:t>
      </w:r>
      <w:proofErr w:type="spellEnd"/>
      <w:r w:rsidR="003014CD" w:rsidRPr="00EB4B95">
        <w:t xml:space="preserve"> </w:t>
      </w:r>
      <w:proofErr w:type="spellStart"/>
      <w:r w:rsidR="003014CD" w:rsidRPr="00EB4B95">
        <w:t>dış</w:t>
      </w:r>
      <w:proofErr w:type="spellEnd"/>
      <w:r w:rsidR="003014CD" w:rsidRPr="00EB4B95">
        <w:t xml:space="preserve"> </w:t>
      </w:r>
      <w:proofErr w:type="spellStart"/>
      <w:r w:rsidR="003014CD" w:rsidRPr="00EB4B95">
        <w:t>yapısını</w:t>
      </w:r>
      <w:proofErr w:type="spellEnd"/>
      <w:r w:rsidR="003014CD" w:rsidRPr="00EB4B95">
        <w:t xml:space="preserve"> </w:t>
      </w:r>
      <w:proofErr w:type="spellStart"/>
      <w:r w:rsidR="003014CD" w:rsidRPr="00EB4B95">
        <w:t>ortadan</w:t>
      </w:r>
      <w:proofErr w:type="spellEnd"/>
      <w:r w:rsidR="003014CD" w:rsidRPr="00EB4B95">
        <w:t xml:space="preserve"> </w:t>
      </w:r>
      <w:proofErr w:type="spellStart"/>
      <w:r w:rsidR="003014CD" w:rsidRPr="00EB4B95">
        <w:t>kaldırmaktır</w:t>
      </w:r>
      <w:proofErr w:type="spellEnd"/>
      <w:r w:rsidR="003014CD" w:rsidRPr="00EB4B95">
        <w:t xml:space="preserve">. Bu </w:t>
      </w:r>
      <w:proofErr w:type="spellStart"/>
      <w:r w:rsidR="003014CD" w:rsidRPr="00EB4B95">
        <w:t>faktör</w:t>
      </w:r>
      <w:proofErr w:type="spellEnd"/>
      <w:r w:rsidR="003014CD" w:rsidRPr="00EB4B95">
        <w:t xml:space="preserve">, </w:t>
      </w:r>
      <w:proofErr w:type="spellStart"/>
      <w:r w:rsidR="003014CD" w:rsidRPr="00EB4B95">
        <w:t>yapıştır</w:t>
      </w:r>
      <w:r w:rsidRPr="00EB4B95">
        <w:rPr>
          <w:rPrChange w:id="26" w:author="yasemin yilmaz" w:date="2024-10-28T21:19:00Z" w16du:dateUtc="2024-10-28T18:19:00Z">
            <w:rPr>
              <w:highlight w:val="yellow"/>
            </w:rPr>
          </w:rPrChange>
        </w:rPr>
        <w:t>manın</w:t>
      </w:r>
      <w:proofErr w:type="spellEnd"/>
      <w:r w:rsidR="003014CD" w:rsidRPr="00EB4B95">
        <w:rPr>
          <w:rPrChange w:id="27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="003014CD" w:rsidRPr="00EB4B95">
        <w:rPr>
          <w:rPrChange w:id="28" w:author="yasemin yilmaz" w:date="2024-10-28T21:19:00Z" w16du:dateUtc="2024-10-28T18:19:00Z">
            <w:rPr>
              <w:highlight w:val="yellow"/>
            </w:rPr>
          </w:rPrChange>
        </w:rPr>
        <w:t>bağlantı</w:t>
      </w:r>
      <w:proofErr w:type="spellEnd"/>
      <w:r w:rsidR="003014CD" w:rsidRPr="00EB4B95">
        <w:rPr>
          <w:rPrChange w:id="29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="003014CD" w:rsidRPr="00EB4B95">
        <w:rPr>
          <w:rPrChange w:id="30" w:author="yasemin yilmaz" w:date="2024-10-28T21:19:00Z" w16du:dateUtc="2024-10-28T18:19:00Z">
            <w:rPr>
              <w:highlight w:val="yellow"/>
            </w:rPr>
          </w:rPrChange>
        </w:rPr>
        <w:t>gücünü</w:t>
      </w:r>
      <w:proofErr w:type="spellEnd"/>
      <w:r w:rsidR="003014CD" w:rsidRPr="00EB4B95">
        <w:rPr>
          <w:rPrChange w:id="31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="003014CD" w:rsidRPr="00EB4B95">
        <w:rPr>
          <w:rPrChange w:id="32" w:author="yasemin yilmaz" w:date="2024-10-28T21:19:00Z" w16du:dateUtc="2024-10-28T18:19:00Z">
            <w:rPr>
              <w:highlight w:val="yellow"/>
            </w:rPr>
          </w:rPrChange>
        </w:rPr>
        <w:t>ve</w:t>
      </w:r>
      <w:proofErr w:type="spellEnd"/>
      <w:r w:rsidR="003014CD" w:rsidRPr="00EB4B95">
        <w:rPr>
          <w:rPrChange w:id="33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="003014CD" w:rsidRPr="00EB4B95">
        <w:rPr>
          <w:rPrChange w:id="34" w:author="yasemin yilmaz" w:date="2024-10-28T21:19:00Z" w16du:dateUtc="2024-10-28T18:19:00Z">
            <w:rPr>
              <w:highlight w:val="yellow"/>
            </w:rPr>
          </w:rPrChange>
        </w:rPr>
        <w:t>dayanıklılığını</w:t>
      </w:r>
      <w:proofErr w:type="spellEnd"/>
      <w:r w:rsidR="003014CD" w:rsidRPr="00EB4B95">
        <w:rPr>
          <w:rPrChange w:id="35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="003014CD" w:rsidRPr="00EB4B95">
        <w:rPr>
          <w:rPrChange w:id="36" w:author="yasemin yilmaz" w:date="2024-10-28T21:19:00Z" w16du:dateUtc="2024-10-28T18:19:00Z">
            <w:rPr>
              <w:highlight w:val="yellow"/>
            </w:rPr>
          </w:rPrChange>
        </w:rPr>
        <w:t>belirler</w:t>
      </w:r>
      <w:proofErr w:type="spellEnd"/>
      <w:r w:rsidR="003014CD" w:rsidRPr="00EB4B95">
        <w:rPr>
          <w:rPrChange w:id="37" w:author="yasemin yilmaz" w:date="2024-10-28T21:19:00Z" w16du:dateUtc="2024-10-28T18:19:00Z">
            <w:rPr>
              <w:highlight w:val="yellow"/>
            </w:rPr>
          </w:rPrChange>
        </w:rPr>
        <w:t xml:space="preserve">. </w:t>
      </w:r>
    </w:p>
    <w:p w14:paraId="5DAF7575" w14:textId="0A31F76A" w:rsidR="000A6A9D" w:rsidRDefault="003014CD">
      <w:proofErr w:type="spellStart"/>
      <w:r w:rsidRPr="00EB4B95">
        <w:rPr>
          <w:rPrChange w:id="38" w:author="yasemin yilmaz" w:date="2024-10-28T21:19:00Z" w16du:dateUtc="2024-10-28T18:19:00Z">
            <w:rPr>
              <w:highlight w:val="yellow"/>
            </w:rPr>
          </w:rPrChange>
        </w:rPr>
        <w:t>Yapıştırıcı</w:t>
      </w:r>
      <w:proofErr w:type="spellEnd"/>
      <w:r w:rsidRPr="00EB4B95">
        <w:rPr>
          <w:rPrChange w:id="39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Pr="00EB4B95">
        <w:rPr>
          <w:rPrChange w:id="40" w:author="yasemin yilmaz" w:date="2024-10-28T21:19:00Z" w16du:dateUtc="2024-10-28T18:19:00Z">
            <w:rPr>
              <w:highlight w:val="yellow"/>
            </w:rPr>
          </w:rPrChange>
        </w:rPr>
        <w:t>uygulama</w:t>
      </w:r>
      <w:proofErr w:type="spellEnd"/>
      <w:r w:rsidRPr="00EB4B95">
        <w:rPr>
          <w:rPrChange w:id="41" w:author="yasemin yilmaz" w:date="2024-10-28T21:19:00Z" w16du:dateUtc="2024-10-28T18:19:00Z">
            <w:rPr>
              <w:highlight w:val="yellow"/>
            </w:rPr>
          </w:rPrChange>
        </w:rPr>
        <w:t xml:space="preserve"> – </w:t>
      </w:r>
      <w:proofErr w:type="spellStart"/>
      <w:r w:rsidRPr="00EB4B95">
        <w:rPr>
          <w:rPrChange w:id="42" w:author="yasemin yilmaz" w:date="2024-10-28T21:19:00Z" w16du:dateUtc="2024-10-28T18:19:00Z">
            <w:rPr>
              <w:highlight w:val="yellow"/>
            </w:rPr>
          </w:rPrChange>
        </w:rPr>
        <w:t>bu</w:t>
      </w:r>
      <w:proofErr w:type="spellEnd"/>
      <w:r w:rsidRPr="00EB4B95">
        <w:rPr>
          <w:rPrChange w:id="43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Pr="00EB4B95">
        <w:rPr>
          <w:rPrChange w:id="44" w:author="yasemin yilmaz" w:date="2024-10-28T21:19:00Z" w16du:dateUtc="2024-10-28T18:19:00Z">
            <w:rPr>
              <w:highlight w:val="yellow"/>
            </w:rPr>
          </w:rPrChange>
        </w:rPr>
        <w:t>işlem</w:t>
      </w:r>
      <w:proofErr w:type="spellEnd"/>
      <w:r w:rsidRPr="00EB4B95">
        <w:rPr>
          <w:rPrChange w:id="45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Pr="00EB4B95">
        <w:rPr>
          <w:rPrChange w:id="46" w:author="yasemin yilmaz" w:date="2024-10-28T21:19:00Z" w16du:dateUtc="2024-10-28T18:19:00Z">
            <w:rPr>
              <w:highlight w:val="yellow"/>
            </w:rPr>
          </w:rPrChange>
        </w:rPr>
        <w:t>genellikle</w:t>
      </w:r>
      <w:proofErr w:type="spellEnd"/>
      <w:r w:rsidRPr="00EB4B95">
        <w:rPr>
          <w:rPrChange w:id="47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Pr="00EB4B95">
        <w:rPr>
          <w:rPrChange w:id="48" w:author="yasemin yilmaz" w:date="2024-10-28T21:19:00Z" w16du:dateUtc="2024-10-28T18:19:00Z">
            <w:rPr>
              <w:highlight w:val="yellow"/>
            </w:rPr>
          </w:rPrChange>
        </w:rPr>
        <w:t>manuel</w:t>
      </w:r>
      <w:proofErr w:type="spellEnd"/>
      <w:r w:rsidRPr="00EB4B95">
        <w:rPr>
          <w:rPrChange w:id="49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Pr="00EB4B95">
        <w:rPr>
          <w:rPrChange w:id="50" w:author="yasemin yilmaz" w:date="2024-10-28T21:19:00Z" w16du:dateUtc="2024-10-28T18:19:00Z">
            <w:rPr>
              <w:highlight w:val="yellow"/>
            </w:rPr>
          </w:rPrChange>
        </w:rPr>
        <w:t>olarak</w:t>
      </w:r>
      <w:proofErr w:type="spellEnd"/>
      <w:r w:rsidRPr="00EB4B95">
        <w:rPr>
          <w:rPrChange w:id="51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Pr="00EB4B95">
        <w:rPr>
          <w:rPrChange w:id="52" w:author="yasemin yilmaz" w:date="2024-10-28T21:19:00Z" w16du:dateUtc="2024-10-28T18:19:00Z">
            <w:rPr>
              <w:highlight w:val="yellow"/>
            </w:rPr>
          </w:rPrChange>
        </w:rPr>
        <w:t>yapılır</w:t>
      </w:r>
      <w:proofErr w:type="spellEnd"/>
      <w:r w:rsidRPr="00EB4B95">
        <w:rPr>
          <w:rPrChange w:id="53" w:author="yasemin yilmaz" w:date="2024-10-28T21:19:00Z" w16du:dateUtc="2024-10-28T18:19:00Z">
            <w:rPr>
              <w:highlight w:val="yellow"/>
            </w:rPr>
          </w:rPrChange>
        </w:rPr>
        <w:t xml:space="preserve">, </w:t>
      </w:r>
      <w:proofErr w:type="spellStart"/>
      <w:r w:rsidRPr="00EB4B95">
        <w:rPr>
          <w:rPrChange w:id="54" w:author="yasemin yilmaz" w:date="2024-10-28T21:19:00Z" w16du:dateUtc="2024-10-28T18:19:00Z">
            <w:rPr>
              <w:highlight w:val="yellow"/>
            </w:rPr>
          </w:rPrChange>
        </w:rPr>
        <w:t>ancak</w:t>
      </w:r>
      <w:proofErr w:type="spellEnd"/>
      <w:r w:rsidRPr="00EB4B95">
        <w:rPr>
          <w:rPrChange w:id="55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Pr="00EB4B95">
        <w:rPr>
          <w:rPrChange w:id="56" w:author="yasemin yilmaz" w:date="2024-10-28T21:19:00Z" w16du:dateUtc="2024-10-28T18:19:00Z">
            <w:rPr>
              <w:highlight w:val="yellow"/>
            </w:rPr>
          </w:rPrChange>
        </w:rPr>
        <w:t>bu</w:t>
      </w:r>
      <w:proofErr w:type="spellEnd"/>
      <w:r w:rsidRPr="00EB4B95">
        <w:rPr>
          <w:rPrChange w:id="57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Pr="00EB4B95">
        <w:rPr>
          <w:rPrChange w:id="58" w:author="yasemin yilmaz" w:date="2024-10-28T21:19:00Z" w16du:dateUtc="2024-10-28T18:19:00Z">
            <w:rPr>
              <w:highlight w:val="yellow"/>
            </w:rPr>
          </w:rPrChange>
        </w:rPr>
        <w:t>işlemi</w:t>
      </w:r>
      <w:proofErr w:type="spellEnd"/>
      <w:r w:rsidRPr="00EB4B95">
        <w:rPr>
          <w:rPrChange w:id="59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Pr="00EB4B95">
        <w:rPr>
          <w:rPrChange w:id="60" w:author="yasemin yilmaz" w:date="2024-10-28T21:19:00Z" w16du:dateUtc="2024-10-28T18:19:00Z">
            <w:rPr>
              <w:highlight w:val="yellow"/>
            </w:rPr>
          </w:rPrChange>
        </w:rPr>
        <w:t>sağlamak</w:t>
      </w:r>
      <w:proofErr w:type="spellEnd"/>
      <w:r w:rsidRPr="00EB4B95">
        <w:rPr>
          <w:rPrChange w:id="61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Pr="00EB4B95">
        <w:rPr>
          <w:rPrChange w:id="62" w:author="yasemin yilmaz" w:date="2024-10-28T21:19:00Z" w16du:dateUtc="2024-10-28T18:19:00Z">
            <w:rPr>
              <w:highlight w:val="yellow"/>
            </w:rPr>
          </w:rPrChange>
        </w:rPr>
        <w:t>için</w:t>
      </w:r>
      <w:proofErr w:type="spellEnd"/>
      <w:r w:rsidRPr="00EB4B95">
        <w:rPr>
          <w:rPrChange w:id="63" w:author="yasemin yilmaz" w:date="2024-10-28T21:19:00Z" w16du:dateUtc="2024-10-28T18:19:00Z">
            <w:rPr>
              <w:highlight w:val="yellow"/>
            </w:rPr>
          </w:rPrChange>
        </w:rPr>
        <w:t xml:space="preserve"> CNC </w:t>
      </w:r>
      <w:proofErr w:type="spellStart"/>
      <w:r w:rsidRPr="00EB4B95">
        <w:rPr>
          <w:rPrChange w:id="64" w:author="yasemin yilmaz" w:date="2024-10-28T21:19:00Z" w16du:dateUtc="2024-10-28T18:19:00Z">
            <w:rPr>
              <w:highlight w:val="yellow"/>
            </w:rPr>
          </w:rPrChange>
        </w:rPr>
        <w:t>makineleri</w:t>
      </w:r>
      <w:proofErr w:type="spellEnd"/>
      <w:r w:rsidRPr="00EB4B95">
        <w:rPr>
          <w:rPrChange w:id="65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Pr="00EB4B95">
        <w:rPr>
          <w:rPrChange w:id="66" w:author="yasemin yilmaz" w:date="2024-10-28T21:19:00Z" w16du:dateUtc="2024-10-28T18:19:00Z">
            <w:rPr>
              <w:highlight w:val="yellow"/>
            </w:rPr>
          </w:rPrChange>
        </w:rPr>
        <w:t>vardır</w:t>
      </w:r>
      <w:proofErr w:type="spellEnd"/>
      <w:ins w:id="67" w:author="yasemin yilmaz" w:date="2024-10-28T21:18:00Z" w16du:dateUtc="2024-10-28T18:18:00Z">
        <w:r w:rsidR="00EB4B95" w:rsidRPr="00EB4B95">
          <w:rPr>
            <w:rPrChange w:id="68" w:author="yasemin yilmaz" w:date="2024-10-28T21:19:00Z" w16du:dateUtc="2024-10-28T18:19:00Z">
              <w:rPr>
                <w:highlight w:val="yellow"/>
              </w:rPr>
            </w:rPrChange>
          </w:rPr>
          <w:t xml:space="preserve">. </w:t>
        </w:r>
      </w:ins>
      <w:proofErr w:type="spellStart"/>
      <w:r w:rsidRPr="00EB4B95">
        <w:rPr>
          <w:rPrChange w:id="69" w:author="yasemin yilmaz" w:date="2024-10-28T21:19:00Z" w16du:dateUtc="2024-10-28T18:19:00Z">
            <w:rPr>
              <w:highlight w:val="yellow"/>
            </w:rPr>
          </w:rPrChange>
        </w:rPr>
        <w:t>Yapıştırıcılar</w:t>
      </w:r>
      <w:proofErr w:type="spellEnd"/>
      <w:ins w:id="70" w:author="yasemin yilmaz" w:date="2024-10-28T21:18:00Z" w16du:dateUtc="2024-10-28T18:18:00Z">
        <w:r w:rsidR="00EB4B95" w:rsidRPr="00EB4B95">
          <w:rPr>
            <w:rPrChange w:id="71" w:author="yasemin yilmaz" w:date="2024-10-28T21:19:00Z" w16du:dateUtc="2024-10-28T18:19:00Z">
              <w:rPr>
                <w:highlight w:val="yellow"/>
              </w:rPr>
            </w:rPrChange>
          </w:rPr>
          <w:t xml:space="preserve"> </w:t>
        </w:r>
        <w:proofErr w:type="spellStart"/>
        <w:r w:rsidR="00EB4B95" w:rsidRPr="00EB4B95">
          <w:rPr>
            <w:rPrChange w:id="72" w:author="yasemin yilmaz" w:date="2024-10-28T21:19:00Z" w16du:dateUtc="2024-10-28T18:19:00Z">
              <w:rPr>
                <w:highlight w:val="yellow"/>
              </w:rPr>
            </w:rPrChange>
          </w:rPr>
          <w:t>sürül</w:t>
        </w:r>
      </w:ins>
      <w:ins w:id="73" w:author="yasemin yilmaz" w:date="2024-10-28T21:19:00Z" w16du:dateUtc="2024-10-28T18:19:00Z">
        <w:r w:rsidR="00EB4B95" w:rsidRPr="00EB4B95">
          <w:rPr>
            <w:rPrChange w:id="74" w:author="yasemin yilmaz" w:date="2024-10-28T21:19:00Z" w16du:dateUtc="2024-10-28T18:19:00Z">
              <w:rPr>
                <w:highlight w:val="yellow"/>
              </w:rPr>
            </w:rPrChange>
          </w:rPr>
          <w:t>dükten</w:t>
        </w:r>
        <w:proofErr w:type="spellEnd"/>
        <w:r w:rsidR="00EB4B95" w:rsidRPr="00EB4B95">
          <w:rPr>
            <w:rPrChange w:id="75" w:author="yasemin yilmaz" w:date="2024-10-28T21:19:00Z" w16du:dateUtc="2024-10-28T18:19:00Z">
              <w:rPr>
                <w:highlight w:val="yellow"/>
              </w:rPr>
            </w:rPrChange>
          </w:rPr>
          <w:t xml:space="preserve"> </w:t>
        </w:r>
        <w:proofErr w:type="spellStart"/>
        <w:r w:rsidR="00EB4B95" w:rsidRPr="00EB4B95">
          <w:rPr>
            <w:rPrChange w:id="76" w:author="yasemin yilmaz" w:date="2024-10-28T21:19:00Z" w16du:dateUtc="2024-10-28T18:19:00Z">
              <w:rPr>
                <w:highlight w:val="yellow"/>
              </w:rPr>
            </w:rPrChange>
          </w:rPr>
          <w:t>sonra</w:t>
        </w:r>
      </w:ins>
      <w:proofErr w:type="spellEnd"/>
      <w:r w:rsidRPr="00EB4B95">
        <w:rPr>
          <w:rPrChange w:id="77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Pr="00EB4B95">
        <w:rPr>
          <w:rPrChange w:id="78" w:author="yasemin yilmaz" w:date="2024-10-28T21:19:00Z" w16du:dateUtc="2024-10-28T18:19:00Z">
            <w:rPr>
              <w:highlight w:val="yellow"/>
            </w:rPr>
          </w:rPrChange>
        </w:rPr>
        <w:t>kurumalı</w:t>
      </w:r>
      <w:proofErr w:type="spellEnd"/>
      <w:r w:rsidRPr="00EB4B95">
        <w:rPr>
          <w:rPrChange w:id="79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Pr="00EB4B95">
        <w:rPr>
          <w:rPrChange w:id="80" w:author="yasemin yilmaz" w:date="2024-10-28T21:19:00Z" w16du:dateUtc="2024-10-28T18:19:00Z">
            <w:rPr>
              <w:highlight w:val="yellow"/>
            </w:rPr>
          </w:rPrChange>
        </w:rPr>
        <w:t>ve</w:t>
      </w:r>
      <w:proofErr w:type="spellEnd"/>
      <w:r w:rsidRPr="00EB4B95">
        <w:rPr>
          <w:rPrChange w:id="81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Pr="00EB4B95">
        <w:rPr>
          <w:rPrChange w:id="82" w:author="yasemin yilmaz" w:date="2024-10-28T21:19:00Z" w16du:dateUtc="2024-10-28T18:19:00Z">
            <w:rPr>
              <w:highlight w:val="yellow"/>
            </w:rPr>
          </w:rPrChange>
        </w:rPr>
        <w:t>bir</w:t>
      </w:r>
      <w:proofErr w:type="spellEnd"/>
      <w:r w:rsidRPr="00EB4B95">
        <w:rPr>
          <w:rPrChange w:id="83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Pr="00EB4B95">
        <w:rPr>
          <w:rPrChange w:id="84" w:author="yasemin yilmaz" w:date="2024-10-28T21:19:00Z" w16du:dateUtc="2024-10-28T18:19:00Z">
            <w:rPr>
              <w:highlight w:val="yellow"/>
            </w:rPr>
          </w:rPrChange>
        </w:rPr>
        <w:t>sonraki</w:t>
      </w:r>
      <w:proofErr w:type="spellEnd"/>
      <w:r w:rsidRPr="00EB4B95">
        <w:rPr>
          <w:rPrChange w:id="85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Pr="00EB4B95">
        <w:rPr>
          <w:rPrChange w:id="86" w:author="yasemin yilmaz" w:date="2024-10-28T21:19:00Z" w16du:dateUtc="2024-10-28T18:19:00Z">
            <w:rPr>
              <w:highlight w:val="yellow"/>
            </w:rPr>
          </w:rPrChange>
        </w:rPr>
        <w:t>işlemden</w:t>
      </w:r>
      <w:proofErr w:type="spellEnd"/>
      <w:r w:rsidRPr="00EB4B95">
        <w:rPr>
          <w:rPrChange w:id="87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Pr="00EB4B95">
        <w:rPr>
          <w:rPrChange w:id="88" w:author="yasemin yilmaz" w:date="2024-10-28T21:19:00Z" w16du:dateUtc="2024-10-28T18:19:00Z">
            <w:rPr>
              <w:highlight w:val="yellow"/>
            </w:rPr>
          </w:rPrChange>
        </w:rPr>
        <w:t>önce</w:t>
      </w:r>
      <w:proofErr w:type="spellEnd"/>
      <w:r w:rsidRPr="00EB4B95">
        <w:rPr>
          <w:rPrChange w:id="89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Pr="00EB4B95">
        <w:rPr>
          <w:rPrChange w:id="90" w:author="yasemin yilmaz" w:date="2024-10-28T21:19:00Z" w16du:dateUtc="2024-10-28T18:19:00Z">
            <w:rPr>
              <w:highlight w:val="yellow"/>
            </w:rPr>
          </w:rPrChange>
        </w:rPr>
        <w:t>yeniden</w:t>
      </w:r>
      <w:proofErr w:type="spellEnd"/>
      <w:r w:rsidRPr="00EB4B95">
        <w:rPr>
          <w:rPrChange w:id="91" w:author="yasemin yilmaz" w:date="2024-10-28T21:19:00Z" w16du:dateUtc="2024-10-28T18:19:00Z">
            <w:rPr>
              <w:highlight w:val="yellow"/>
            </w:rPr>
          </w:rPrChange>
        </w:rPr>
        <w:t xml:space="preserve"> </w:t>
      </w:r>
      <w:proofErr w:type="spellStart"/>
      <w:r w:rsidRPr="00EB4B95">
        <w:rPr>
          <w:rPrChange w:id="92" w:author="yasemin yilmaz" w:date="2024-10-28T21:19:00Z" w16du:dateUtc="2024-10-28T18:19:00Z">
            <w:rPr>
              <w:highlight w:val="yellow"/>
            </w:rPr>
          </w:rPrChange>
        </w:rPr>
        <w:t>etkinleştirilmelidir</w:t>
      </w:r>
      <w:proofErr w:type="spellEnd"/>
      <w:r w:rsidRPr="00EB4B95">
        <w:rPr>
          <w:rPrChange w:id="93" w:author="yasemin yilmaz" w:date="2024-10-28T21:19:00Z" w16du:dateUtc="2024-10-28T18:19:00Z">
            <w:rPr>
              <w:highlight w:val="yellow"/>
            </w:rPr>
          </w:rPrChange>
        </w:rPr>
        <w:t>.</w:t>
      </w:r>
    </w:p>
    <w:p w14:paraId="2F39FADF" w14:textId="77777777" w:rsidR="000A6A9D" w:rsidRDefault="000A6A9D"/>
    <w:p w14:paraId="5E5A1008" w14:textId="77777777" w:rsidR="000A6A9D" w:rsidRDefault="000A6A9D"/>
    <w:p w14:paraId="4025E6A3" w14:textId="77777777" w:rsidR="000A6A9D" w:rsidRDefault="000A6A9D"/>
    <w:p w14:paraId="090DCBFE" w14:textId="77777777" w:rsidR="000A6A9D" w:rsidRDefault="000A6A9D"/>
    <w:p w14:paraId="71577B67" w14:textId="77777777" w:rsidR="000A6A9D" w:rsidRDefault="000A6A9D"/>
    <w:p w14:paraId="44261E19" w14:textId="77777777" w:rsidR="000A6A9D" w:rsidRDefault="000A6A9D"/>
    <w:p w14:paraId="055D6C58" w14:textId="77777777" w:rsidR="000A6A9D" w:rsidRDefault="000A6A9D"/>
    <w:p w14:paraId="6C12157A" w14:textId="77777777" w:rsidR="000A6A9D" w:rsidRDefault="003014CD"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07012DC0" wp14:editId="5344DDEA">
            <wp:simplePos x="0" y="0"/>
            <wp:positionH relativeFrom="column">
              <wp:posOffset>84973</wp:posOffset>
            </wp:positionH>
            <wp:positionV relativeFrom="paragraph">
              <wp:posOffset>38885</wp:posOffset>
            </wp:positionV>
            <wp:extent cx="1627188" cy="2505075"/>
            <wp:effectExtent l="0" t="0" r="0" b="0"/>
            <wp:wrapNone/>
            <wp:docPr id="2016763082" name="image11.jpg" descr="BIR KARBÜR SILINDIRLI ÇIVILI ŞAFT KAZIYICI, MODEL RW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jpg" descr="DRASARKA ZAĆWIEKOWANEJ CHOLEWKI Z JEDNYM WALCEM WIDIOWYM, MODEL RW1"/>
                    <pic:cNvPicPr preferRelativeResize="0"/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27188" cy="25050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0CCEDB4A" w14:textId="77777777" w:rsidR="000A6A9D" w:rsidRDefault="003014CD">
      <w:r>
        <w:rPr>
          <w:noProof/>
        </w:rPr>
        <w:drawing>
          <wp:anchor distT="0" distB="0" distL="114300" distR="114300" simplePos="0" relativeHeight="251662336" behindDoc="0" locked="0" layoutInCell="1" hidden="0" allowOverlap="1" wp14:anchorId="14023892" wp14:editId="3440F55B">
            <wp:simplePos x="0" y="0"/>
            <wp:positionH relativeFrom="column">
              <wp:posOffset>2228215</wp:posOffset>
            </wp:positionH>
            <wp:positionV relativeFrom="paragraph">
              <wp:posOffset>139065</wp:posOffset>
            </wp:positionV>
            <wp:extent cx="2621915" cy="1762125"/>
            <wp:effectExtent l="0" t="0" r="0" b="0"/>
            <wp:wrapNone/>
            <wp:docPr id="2016763064" name="image4.jpg" descr="Moda_meska_buty_22-1024x68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 descr="Moda_meska_buty_22-1024x683"/>
                    <pic:cNvPicPr preferRelativeResize="0"/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21915" cy="1762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6BF63FF" w14:textId="77777777" w:rsidR="000A6A9D" w:rsidRDefault="000A6A9D"/>
    <w:p w14:paraId="276C1DBB" w14:textId="77777777" w:rsidR="000A6A9D" w:rsidRDefault="000A6A9D"/>
    <w:p w14:paraId="79BD5E94" w14:textId="77777777" w:rsidR="000A6A9D" w:rsidRDefault="000A6A9D"/>
    <w:p w14:paraId="70E25730" w14:textId="77777777" w:rsidR="000A6A9D" w:rsidRDefault="000A6A9D"/>
    <w:p w14:paraId="3637BD5B" w14:textId="77777777" w:rsidR="000A6A9D" w:rsidRDefault="000A6A9D"/>
    <w:p w14:paraId="13681BB6" w14:textId="77777777" w:rsidR="000A6A9D" w:rsidRDefault="000A6A9D"/>
    <w:p w14:paraId="1BFBCBD1" w14:textId="77777777" w:rsidR="000A6A9D" w:rsidRDefault="000A6A9D"/>
    <w:p w14:paraId="25C6DB55" w14:textId="77777777" w:rsidR="000A6A9D" w:rsidRDefault="000A6A9D"/>
    <w:p w14:paraId="58D90D84" w14:textId="6D36DBFA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color w:val="000000"/>
        </w:rPr>
      </w:pPr>
      <w:proofErr w:type="spellStart"/>
      <w:r>
        <w:rPr>
          <w:i/>
          <w:color w:val="000000"/>
        </w:rPr>
        <w:t>Şekil</w:t>
      </w:r>
      <w:proofErr w:type="spellEnd"/>
      <w:r>
        <w:rPr>
          <w:i/>
          <w:color w:val="000000"/>
        </w:rPr>
        <w:t xml:space="preserve"> 12. </w:t>
      </w:r>
      <w:proofErr w:type="spellStart"/>
      <w:r w:rsidR="00273921">
        <w:rPr>
          <w:i/>
          <w:color w:val="000000"/>
        </w:rPr>
        <w:t>Zımpara</w:t>
      </w:r>
      <w:proofErr w:type="spellEnd"/>
      <w:r w:rsidR="00273921"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işlem</w:t>
      </w:r>
      <w:r w:rsidR="00273921">
        <w:rPr>
          <w:i/>
          <w:color w:val="000000"/>
        </w:rPr>
        <w:t>i</w:t>
      </w:r>
      <w:proofErr w:type="spellEnd"/>
      <w:r>
        <w:rPr>
          <w:i/>
          <w:color w:val="000000"/>
        </w:rPr>
        <w:t xml:space="preserve"> ve </w:t>
      </w:r>
      <w:proofErr w:type="spellStart"/>
      <w:r>
        <w:rPr>
          <w:i/>
          <w:color w:val="000000"/>
        </w:rPr>
        <w:t>yapıştırma</w:t>
      </w:r>
      <w:proofErr w:type="spellEnd"/>
      <w:r>
        <w:rPr>
          <w:i/>
          <w:color w:val="000000"/>
        </w:rPr>
        <w:t xml:space="preserve"> </w:t>
      </w:r>
    </w:p>
    <w:p w14:paraId="19E85F4A" w14:textId="77777777" w:rsidR="000A6A9D" w:rsidRDefault="000A6A9D"/>
    <w:p w14:paraId="029C67AA" w14:textId="77777777" w:rsidR="000A6A9D" w:rsidRDefault="000A6A9D"/>
    <w:p w14:paraId="454186B3" w14:textId="300614A9" w:rsidR="000A6A9D" w:rsidRDefault="003014CD">
      <w:pPr>
        <w:pStyle w:val="Balk2"/>
        <w:numPr>
          <w:ilvl w:val="2"/>
          <w:numId w:val="1"/>
        </w:numPr>
        <w:spacing w:before="40" w:line="259" w:lineRule="auto"/>
        <w:rPr>
          <w:rFonts w:ascii="Calibri" w:eastAsia="Calibri" w:hAnsi="Calibri" w:cs="Calibri"/>
        </w:rPr>
      </w:pPr>
      <w:bookmarkStart w:id="94" w:name="_heading=h.lnxbz9" w:colFirst="0" w:colLast="0"/>
      <w:bookmarkEnd w:id="94"/>
      <w:r>
        <w:rPr>
          <w:rFonts w:ascii="Calibri" w:eastAsia="Calibri" w:hAnsi="Calibri" w:cs="Calibri"/>
        </w:rPr>
        <w:t xml:space="preserve">Taban </w:t>
      </w:r>
      <w:proofErr w:type="spellStart"/>
      <w:r>
        <w:rPr>
          <w:rFonts w:ascii="Calibri" w:eastAsia="Calibri" w:hAnsi="Calibri" w:cs="Calibri"/>
        </w:rPr>
        <w:t>ve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 w:rsidR="00273921">
        <w:rPr>
          <w:rFonts w:ascii="Calibri" w:eastAsia="Calibri" w:hAnsi="Calibri" w:cs="Calibri"/>
        </w:rPr>
        <w:t>saya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arasındaki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yapı</w:t>
      </w:r>
      <w:r w:rsidR="001E36D8">
        <w:rPr>
          <w:rFonts w:ascii="Calibri" w:eastAsia="Calibri" w:hAnsi="Calibri" w:cs="Calibri"/>
        </w:rPr>
        <w:t>ştırıcının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preslenmesi</w:t>
      </w:r>
      <w:proofErr w:type="spellEnd"/>
    </w:p>
    <w:p w14:paraId="7DD965BB" w14:textId="77777777" w:rsidR="000A6A9D" w:rsidRDefault="000A6A9D"/>
    <w:p w14:paraId="1820AC93" w14:textId="6A7F0E84" w:rsidR="000A6A9D" w:rsidRDefault="00273921">
      <w:proofErr w:type="spellStart"/>
      <w:r>
        <w:t>Presleme</w:t>
      </w:r>
      <w:proofErr w:type="spellEnd"/>
      <w:r>
        <w:t>;</w:t>
      </w:r>
      <w:r w:rsidR="003014CD">
        <w:t xml:space="preserve"> </w:t>
      </w:r>
      <w:proofErr w:type="spellStart"/>
      <w:r w:rsidR="003014CD">
        <w:t>bu</w:t>
      </w:r>
      <w:proofErr w:type="spellEnd"/>
      <w:r w:rsidR="003014CD">
        <w:t xml:space="preserve"> </w:t>
      </w:r>
      <w:proofErr w:type="spellStart"/>
      <w:r w:rsidR="003014CD">
        <w:t>işlem</w:t>
      </w:r>
      <w:proofErr w:type="spellEnd"/>
      <w:r w:rsidR="003014CD">
        <w:t xml:space="preserve">, </w:t>
      </w:r>
      <w:proofErr w:type="spellStart"/>
      <w:r w:rsidR="003014CD">
        <w:t>ayakkabının</w:t>
      </w:r>
      <w:proofErr w:type="spellEnd"/>
      <w:r w:rsidRPr="00273921">
        <w:t xml:space="preserve"> </w:t>
      </w:r>
      <w:proofErr w:type="spellStart"/>
      <w:r>
        <w:t>kalıplanmış</w:t>
      </w:r>
      <w:proofErr w:type="spellEnd"/>
      <w:r>
        <w:t xml:space="preserve"> </w:t>
      </w:r>
      <w:proofErr w:type="spellStart"/>
      <w:r>
        <w:t>saya</w:t>
      </w:r>
      <w:r>
        <w:t>sı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tabanını</w:t>
      </w:r>
      <w:proofErr w:type="spellEnd"/>
      <w:r w:rsidR="003014CD">
        <w:t xml:space="preserve"> </w:t>
      </w:r>
      <w:proofErr w:type="spellStart"/>
      <w:r w:rsidR="003014CD">
        <w:t>birleştirme</w:t>
      </w:r>
      <w:proofErr w:type="spellEnd"/>
      <w:r w:rsidR="003014CD">
        <w:t xml:space="preserve"> </w:t>
      </w:r>
      <w:proofErr w:type="spellStart"/>
      <w:r w:rsidR="003014CD">
        <w:t>işlemini</w:t>
      </w:r>
      <w:proofErr w:type="spellEnd"/>
      <w:r w:rsidR="003014CD">
        <w:t xml:space="preserve"> </w:t>
      </w:r>
      <w:proofErr w:type="spellStart"/>
      <w:r>
        <w:t>tanımlar</w:t>
      </w:r>
      <w:proofErr w:type="spellEnd"/>
      <w:r>
        <w:t xml:space="preserve">. </w:t>
      </w:r>
      <w:r w:rsidR="003014CD">
        <w:t xml:space="preserve"> </w:t>
      </w:r>
      <w:proofErr w:type="spellStart"/>
      <w:r w:rsidR="003014CD">
        <w:t>Presleme</w:t>
      </w:r>
      <w:proofErr w:type="spellEnd"/>
      <w:r w:rsidR="003014CD">
        <w:t xml:space="preserve"> </w:t>
      </w:r>
      <w:proofErr w:type="spellStart"/>
      <w:r w:rsidR="003014CD">
        <w:t>sürecin</w:t>
      </w:r>
      <w:r>
        <w:t>de</w:t>
      </w:r>
      <w:proofErr w:type="spellEnd"/>
      <w:r>
        <w:t xml:space="preserve">, </w:t>
      </w:r>
      <w:proofErr w:type="spellStart"/>
      <w:r>
        <w:t>kullanılan</w:t>
      </w:r>
      <w:proofErr w:type="spellEnd"/>
      <w:r>
        <w:t xml:space="preserve"> </w:t>
      </w:r>
      <w:proofErr w:type="spellStart"/>
      <w:r w:rsidR="003014CD">
        <w:t>malzeme</w:t>
      </w:r>
      <w:proofErr w:type="spellEnd"/>
      <w:r w:rsidR="003014CD">
        <w:t xml:space="preserve"> </w:t>
      </w:r>
      <w:proofErr w:type="spellStart"/>
      <w:r w:rsidR="003014CD">
        <w:t>ve</w:t>
      </w:r>
      <w:proofErr w:type="spellEnd"/>
      <w:r w:rsidR="003014CD">
        <w:t xml:space="preserve"> </w:t>
      </w:r>
      <w:proofErr w:type="spellStart"/>
      <w:r w:rsidR="003014CD">
        <w:t>yapıştırıcı</w:t>
      </w:r>
      <w:proofErr w:type="spellEnd"/>
      <w:r w:rsidR="003014CD">
        <w:t xml:space="preserve"> </w:t>
      </w:r>
      <w:proofErr w:type="spellStart"/>
      <w:r w:rsidR="003014CD">
        <w:t>türlerin</w:t>
      </w:r>
      <w:r>
        <w:t>den</w:t>
      </w:r>
      <w:proofErr w:type="spellEnd"/>
      <w:r w:rsidR="003014CD">
        <w:t xml:space="preserve"> </w:t>
      </w:r>
      <w:proofErr w:type="spellStart"/>
      <w:r w:rsidR="003014CD">
        <w:t>kaynaklanan</w:t>
      </w:r>
      <w:proofErr w:type="spellEnd"/>
      <w:r w:rsidR="003014CD">
        <w:t xml:space="preserve"> </w:t>
      </w:r>
      <w:proofErr w:type="spellStart"/>
      <w:r>
        <w:t>uyulması</w:t>
      </w:r>
      <w:proofErr w:type="spellEnd"/>
      <w:r>
        <w:t xml:space="preserve"> </w:t>
      </w:r>
      <w:proofErr w:type="spellStart"/>
      <w:r>
        <w:t>gereken</w:t>
      </w:r>
      <w:proofErr w:type="spellEnd"/>
      <w:r>
        <w:t xml:space="preserve"> </w:t>
      </w:r>
      <w:proofErr w:type="spellStart"/>
      <w:r>
        <w:t>paramatreleri</w:t>
      </w:r>
      <w:proofErr w:type="spellEnd"/>
      <w:r>
        <w:t xml:space="preserve"> </w:t>
      </w:r>
      <w:proofErr w:type="spellStart"/>
      <w:r>
        <w:t>takip</w:t>
      </w:r>
      <w:proofErr w:type="spellEnd"/>
      <w:r>
        <w:t xml:space="preserve"> </w:t>
      </w:r>
      <w:proofErr w:type="spellStart"/>
      <w:r>
        <w:t>etmek</w:t>
      </w:r>
      <w:proofErr w:type="spellEnd"/>
      <w:r>
        <w:t xml:space="preserve"> </w:t>
      </w:r>
      <w:proofErr w:type="spellStart"/>
      <w:r>
        <w:t>gerekir</w:t>
      </w:r>
      <w:proofErr w:type="spellEnd"/>
      <w:r>
        <w:t>.</w:t>
      </w:r>
      <w:r w:rsidR="003014CD">
        <w:t xml:space="preserve"> Temel </w:t>
      </w:r>
      <w:proofErr w:type="spellStart"/>
      <w:r w:rsidR="003014CD">
        <w:t>parametreler</w:t>
      </w:r>
      <w:proofErr w:type="spellEnd"/>
      <w:r w:rsidR="003014CD">
        <w:t xml:space="preserve"> </w:t>
      </w:r>
      <w:proofErr w:type="spellStart"/>
      <w:r w:rsidR="003014CD">
        <w:t>arasında</w:t>
      </w:r>
      <w:proofErr w:type="spellEnd"/>
      <w:r w:rsidR="003014CD">
        <w:t xml:space="preserve"> </w:t>
      </w:r>
      <w:proofErr w:type="spellStart"/>
      <w:r w:rsidR="003014CD">
        <w:t>basınç</w:t>
      </w:r>
      <w:proofErr w:type="spellEnd"/>
      <w:r w:rsidR="003014CD">
        <w:t xml:space="preserve"> </w:t>
      </w:r>
      <w:proofErr w:type="spellStart"/>
      <w:r w:rsidR="003014CD">
        <w:t>miktarı</w:t>
      </w:r>
      <w:proofErr w:type="spellEnd"/>
      <w:r w:rsidR="003014CD">
        <w:t xml:space="preserve"> </w:t>
      </w:r>
      <w:proofErr w:type="spellStart"/>
      <w:r w:rsidR="003014CD">
        <w:t>ve</w:t>
      </w:r>
      <w:proofErr w:type="spellEnd"/>
      <w:r w:rsidR="003014CD">
        <w:t xml:space="preserve"> </w:t>
      </w:r>
      <w:proofErr w:type="spellStart"/>
      <w:r w:rsidR="003014CD">
        <w:t>presleme</w:t>
      </w:r>
      <w:proofErr w:type="spellEnd"/>
      <w:r w:rsidR="003014CD">
        <w:t xml:space="preserve"> </w:t>
      </w:r>
      <w:proofErr w:type="spellStart"/>
      <w:r w:rsidR="003014CD">
        <w:t>süresi</w:t>
      </w:r>
      <w:proofErr w:type="spellEnd"/>
      <w:r w:rsidR="003014CD">
        <w:t xml:space="preserve"> </w:t>
      </w:r>
      <w:proofErr w:type="spellStart"/>
      <w:r w:rsidR="003014CD">
        <w:t>bulunur</w:t>
      </w:r>
      <w:proofErr w:type="spellEnd"/>
      <w:r w:rsidR="003014CD">
        <w:t>.</w:t>
      </w:r>
    </w:p>
    <w:p w14:paraId="38893DC6" w14:textId="77777777" w:rsidR="000A6A9D" w:rsidRDefault="003014CD"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3B11865D" wp14:editId="2A5C839D">
            <wp:simplePos x="0" y="0"/>
            <wp:positionH relativeFrom="column">
              <wp:posOffset>83273</wp:posOffset>
            </wp:positionH>
            <wp:positionV relativeFrom="paragraph">
              <wp:posOffset>265527</wp:posOffset>
            </wp:positionV>
            <wp:extent cx="2550976" cy="1730845"/>
            <wp:effectExtent l="0" t="0" r="0" b="0"/>
            <wp:wrapNone/>
            <wp:docPr id="2016763065" name="image6.png" descr="Ayakkabı, ayakkabı, spor ayakkabı içeren bir görüntü&#10;&#10;Otomatik açıklam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 descr="Uma imagem com sapato, sapatos, sapatilha&#10;&#10;Descrição gerada automaticamente"/>
                    <pic:cNvPicPr preferRelativeResize="0"/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50976" cy="17308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04139B84" w14:textId="77777777" w:rsidR="000A6A9D" w:rsidRDefault="003014CD">
      <w:r>
        <w:t xml:space="preserve">. </w:t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3A31F21B" wp14:editId="2921C802">
            <wp:simplePos x="0" y="0"/>
            <wp:positionH relativeFrom="column">
              <wp:posOffset>2981325</wp:posOffset>
            </wp:positionH>
            <wp:positionV relativeFrom="paragraph">
              <wp:posOffset>8890</wp:posOffset>
            </wp:positionV>
            <wp:extent cx="2575560" cy="1722755"/>
            <wp:effectExtent l="0" t="0" r="0" b="0"/>
            <wp:wrapNone/>
            <wp:docPr id="2016763063" name="image13.png" descr="MA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 descr="ma01"/>
                    <pic:cNvPicPr preferRelativeResize="0"/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75560" cy="17227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F41CE79" w14:textId="77777777" w:rsidR="000A6A9D" w:rsidRDefault="000A6A9D"/>
    <w:p w14:paraId="1A9AE8A7" w14:textId="77777777" w:rsidR="000A6A9D" w:rsidRDefault="000A6A9D"/>
    <w:p w14:paraId="43DC0956" w14:textId="77777777" w:rsidR="000A6A9D" w:rsidRDefault="000A6A9D"/>
    <w:p w14:paraId="6B5F0AB2" w14:textId="77777777" w:rsidR="000A6A9D" w:rsidRDefault="000A6A9D"/>
    <w:p w14:paraId="382A426E" w14:textId="77777777" w:rsidR="000A6A9D" w:rsidRDefault="000A6A9D"/>
    <w:p w14:paraId="484341DD" w14:textId="77777777" w:rsidR="000A6A9D" w:rsidRDefault="000A6A9D"/>
    <w:p w14:paraId="57429533" w14:textId="77777777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color w:val="000000"/>
        </w:rPr>
      </w:pPr>
      <w:proofErr w:type="spellStart"/>
      <w:r>
        <w:rPr>
          <w:i/>
          <w:color w:val="000000"/>
        </w:rPr>
        <w:t>Şekil</w:t>
      </w:r>
      <w:proofErr w:type="spellEnd"/>
      <w:r>
        <w:rPr>
          <w:i/>
          <w:color w:val="000000"/>
        </w:rPr>
        <w:t xml:space="preserve"> 13. </w:t>
      </w:r>
      <w:proofErr w:type="spellStart"/>
      <w:r>
        <w:rPr>
          <w:i/>
          <w:color w:val="000000"/>
        </w:rPr>
        <w:t>Presleme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işlemi</w:t>
      </w:r>
      <w:proofErr w:type="spellEnd"/>
      <w:r>
        <w:rPr>
          <w:i/>
          <w:color w:val="000000"/>
        </w:rPr>
        <w:t xml:space="preserve"> </w:t>
      </w:r>
    </w:p>
    <w:p w14:paraId="30629E2B" w14:textId="77777777" w:rsidR="000A6A9D" w:rsidRDefault="000A6A9D"/>
    <w:p w14:paraId="525AACE4" w14:textId="77777777" w:rsidR="000A6A9D" w:rsidRDefault="000A6A9D"/>
    <w:p w14:paraId="7BA7756D" w14:textId="77777777" w:rsidR="000A6A9D" w:rsidRDefault="000A6A9D"/>
    <w:p w14:paraId="6250C531" w14:textId="77777777" w:rsidR="000A6A9D" w:rsidRDefault="000A6A9D"/>
    <w:p w14:paraId="4FA9C689" w14:textId="77777777" w:rsidR="000A6A9D" w:rsidRDefault="003014CD">
      <w:pPr>
        <w:pStyle w:val="Balk2"/>
        <w:numPr>
          <w:ilvl w:val="2"/>
          <w:numId w:val="1"/>
        </w:numPr>
        <w:spacing w:before="40" w:line="259" w:lineRule="auto"/>
        <w:rPr>
          <w:rFonts w:ascii="Calibri" w:eastAsia="Calibri" w:hAnsi="Calibri" w:cs="Calibri"/>
        </w:rPr>
      </w:pPr>
      <w:bookmarkStart w:id="95" w:name="_heading=h.35nkun2" w:colFirst="0" w:colLast="0"/>
      <w:bookmarkEnd w:id="95"/>
      <w:proofErr w:type="spellStart"/>
      <w:r>
        <w:rPr>
          <w:rFonts w:ascii="Calibri" w:eastAsia="Calibri" w:hAnsi="Calibri" w:cs="Calibri"/>
        </w:rPr>
        <w:t>Montaj</w:t>
      </w:r>
      <w:proofErr w:type="spellEnd"/>
      <w:r>
        <w:rPr>
          <w:rFonts w:ascii="Calibri" w:eastAsia="Calibri" w:hAnsi="Calibri" w:cs="Calibri"/>
        </w:rPr>
        <w:t xml:space="preserve"> – son </w:t>
      </w:r>
      <w:proofErr w:type="spellStart"/>
      <w:r>
        <w:rPr>
          <w:rFonts w:ascii="Calibri" w:eastAsia="Calibri" w:hAnsi="Calibri" w:cs="Calibri"/>
        </w:rPr>
        <w:t>işlemler</w:t>
      </w:r>
      <w:proofErr w:type="spellEnd"/>
    </w:p>
    <w:p w14:paraId="3F325887" w14:textId="77777777" w:rsidR="000A6A9D" w:rsidRDefault="000A6A9D"/>
    <w:p w14:paraId="097AF5F5" w14:textId="483354A9" w:rsidR="000A6A9D" w:rsidRDefault="003014CD">
      <w:proofErr w:type="spellStart"/>
      <w:r>
        <w:t>Ayakkabılara</w:t>
      </w:r>
      <w:proofErr w:type="spellEnd"/>
      <w:r w:rsidR="001E36D8">
        <w:t xml:space="preserve"> </w:t>
      </w:r>
      <w:proofErr w:type="spellStart"/>
      <w:r w:rsidR="001E36D8">
        <w:t>pres</w:t>
      </w:r>
      <w:proofErr w:type="spellEnd"/>
      <w:r w:rsidR="001E36D8">
        <w:t xml:space="preserve"> </w:t>
      </w:r>
      <w:proofErr w:type="spellStart"/>
      <w:r w:rsidR="001E36D8">
        <w:t>işlemi</w:t>
      </w:r>
      <w:proofErr w:type="spellEnd"/>
      <w:r w:rsidR="001E36D8">
        <w:t xml:space="preserve"> </w:t>
      </w:r>
      <w:proofErr w:type="spellStart"/>
      <w:r w:rsidR="001E36D8">
        <w:t>uygulandıktan</w:t>
      </w:r>
      <w:proofErr w:type="spellEnd"/>
      <w:r w:rsidR="001E36D8">
        <w:t xml:space="preserve"> </w:t>
      </w:r>
      <w:proofErr w:type="spellStart"/>
      <w:r>
        <w:t>sonra</w:t>
      </w:r>
      <w:proofErr w:type="spellEnd"/>
      <w:r>
        <w:t xml:space="preserve">, </w:t>
      </w:r>
      <w:proofErr w:type="spellStart"/>
      <w:r>
        <w:t>yapıştırıcının</w:t>
      </w:r>
      <w:proofErr w:type="spellEnd"/>
      <w:r>
        <w:t xml:space="preserve"> </w:t>
      </w:r>
      <w:proofErr w:type="spellStart"/>
      <w:r>
        <w:t>termal</w:t>
      </w:r>
      <w:proofErr w:type="spellEnd"/>
      <w:r>
        <w:t xml:space="preserve"> </w:t>
      </w:r>
      <w:proofErr w:type="spellStart"/>
      <w:r>
        <w:t>aktivasyonu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sıkıştırma</w:t>
      </w:r>
      <w:proofErr w:type="spellEnd"/>
      <w:r>
        <w:t xml:space="preserve"> </w:t>
      </w:r>
      <w:proofErr w:type="spellStart"/>
      <w:r>
        <w:t>işleminden</w:t>
      </w:r>
      <w:proofErr w:type="spellEnd"/>
      <w:r>
        <w:t xml:space="preserve"> </w:t>
      </w:r>
      <w:proofErr w:type="spellStart"/>
      <w:r>
        <w:t>sonra</w:t>
      </w:r>
      <w:proofErr w:type="spellEnd"/>
      <w:r>
        <w:t xml:space="preserve">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sıcaklığını</w:t>
      </w:r>
      <w:proofErr w:type="spellEnd"/>
      <w:r>
        <w:t xml:space="preserve"> </w:t>
      </w:r>
      <w:proofErr w:type="spellStart"/>
      <w:r>
        <w:t>düşürmek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yapılan</w:t>
      </w:r>
      <w:proofErr w:type="spellEnd"/>
      <w:r>
        <w:t xml:space="preserve">, </w:t>
      </w:r>
      <w:proofErr w:type="spellStart"/>
      <w:r>
        <w:t>halk</w:t>
      </w:r>
      <w:proofErr w:type="spellEnd"/>
      <w:r>
        <w:t xml:space="preserve"> </w:t>
      </w:r>
      <w:proofErr w:type="spellStart"/>
      <w:r>
        <w:t>dilinde</w:t>
      </w:r>
      <w:proofErr w:type="spellEnd"/>
      <w:r>
        <w:t xml:space="preserve"> </w:t>
      </w:r>
      <w:proofErr w:type="spellStart"/>
      <w:r>
        <w:t>soğutucu</w:t>
      </w:r>
      <w:proofErr w:type="spellEnd"/>
      <w:r>
        <w:t xml:space="preserve"> </w:t>
      </w:r>
      <w:proofErr w:type="spellStart"/>
      <w:r>
        <w:t>adı</w:t>
      </w:r>
      <w:proofErr w:type="spellEnd"/>
      <w:r>
        <w:t xml:space="preserve"> </w:t>
      </w:r>
      <w:proofErr w:type="spellStart"/>
      <w:r>
        <w:t>verilen</w:t>
      </w:r>
      <w:proofErr w:type="spellEnd"/>
      <w:r>
        <w:t xml:space="preserve"> </w:t>
      </w:r>
      <w:proofErr w:type="spellStart"/>
      <w:r>
        <w:t>özel</w:t>
      </w:r>
      <w:proofErr w:type="spellEnd"/>
      <w:r>
        <w:t xml:space="preserve"> </w:t>
      </w:r>
      <w:proofErr w:type="spellStart"/>
      <w:r>
        <w:t>cihazlar</w:t>
      </w:r>
      <w:r w:rsidR="001E36D8">
        <w:t>dan</w:t>
      </w:r>
      <w:proofErr w:type="spellEnd"/>
      <w:r w:rsidR="001E36D8">
        <w:t xml:space="preserve"> </w:t>
      </w:r>
      <w:proofErr w:type="spellStart"/>
      <w:r w:rsidR="001E36D8">
        <w:t>geçirilir</w:t>
      </w:r>
      <w:proofErr w:type="spellEnd"/>
      <w:r w:rsidR="001E36D8">
        <w:t>.</w:t>
      </w:r>
      <w:r>
        <w:t xml:space="preserve"> </w:t>
      </w:r>
      <w:proofErr w:type="spellStart"/>
      <w:r>
        <w:t>Stabilizasyon</w:t>
      </w:r>
      <w:proofErr w:type="spellEnd"/>
      <w:r>
        <w:t xml:space="preserve"> </w:t>
      </w:r>
      <w:proofErr w:type="spellStart"/>
      <w:r>
        <w:t>süreci</w:t>
      </w:r>
      <w:proofErr w:type="spellEnd"/>
      <w:r>
        <w:t xml:space="preserve">, </w:t>
      </w:r>
      <w:proofErr w:type="spellStart"/>
      <w:r w:rsidR="001E36D8">
        <w:t>montalama</w:t>
      </w:r>
      <w:proofErr w:type="spellEnd"/>
      <w:r w:rsidR="001E36D8">
        <w:t xml:space="preserve"> </w:t>
      </w:r>
      <w:proofErr w:type="spellStart"/>
      <w:r w:rsidR="001E36D8">
        <w:t>işlemi</w:t>
      </w:r>
      <w:proofErr w:type="spellEnd"/>
      <w:r w:rsidR="001E36D8">
        <w:t xml:space="preserve"> </w:t>
      </w:r>
      <w:proofErr w:type="spellStart"/>
      <w:r w:rsidR="001E36D8">
        <w:t>tamamlanmış</w:t>
      </w:r>
      <w:proofErr w:type="spellEnd"/>
      <w:r w:rsidR="001E36D8">
        <w:t xml:space="preserve"> </w:t>
      </w:r>
      <w:proofErr w:type="spellStart"/>
      <w:r w:rsidR="001E36D8">
        <w:t>ayakkabının</w:t>
      </w:r>
      <w:proofErr w:type="spellEnd"/>
      <w:r w:rsidR="001E36D8">
        <w:t xml:space="preserve"> </w:t>
      </w:r>
      <w:proofErr w:type="spellStart"/>
      <w:r w:rsidR="001E36D8">
        <w:t>kalıbın</w:t>
      </w:r>
      <w:proofErr w:type="spellEnd"/>
      <w:r w:rsidR="001E36D8">
        <w:t xml:space="preserve"> </w:t>
      </w:r>
      <w:proofErr w:type="spellStart"/>
      <w:r w:rsidR="001E36D8">
        <w:t>şeklini</w:t>
      </w:r>
      <w:proofErr w:type="spellEnd"/>
      <w:r>
        <w:t xml:space="preserve"> </w:t>
      </w:r>
      <w:proofErr w:type="spellStart"/>
      <w:r w:rsidR="001E36D8">
        <w:t>almasını</w:t>
      </w:r>
      <w:proofErr w:type="spellEnd"/>
      <w:r>
        <w:t xml:space="preserve"> </w:t>
      </w:r>
      <w:proofErr w:type="spellStart"/>
      <w:r>
        <w:t>sağlamlaştırmayı</w:t>
      </w:r>
      <w:proofErr w:type="spellEnd"/>
      <w:r>
        <w:t xml:space="preserve"> </w:t>
      </w:r>
      <w:proofErr w:type="spellStart"/>
      <w:r>
        <w:t>amaçlar</w:t>
      </w:r>
      <w:proofErr w:type="spellEnd"/>
      <w:r>
        <w:t xml:space="preserve">. </w:t>
      </w:r>
      <w:proofErr w:type="spellStart"/>
      <w:r w:rsidR="001E36D8">
        <w:t>Ayakkabılar</w:t>
      </w:r>
      <w:proofErr w:type="spellEnd"/>
      <w:r w:rsidR="001E36D8">
        <w:t xml:space="preserve"> </w:t>
      </w:r>
      <w:proofErr w:type="spellStart"/>
      <w:r w:rsidR="001E36D8">
        <w:t>soğutma</w:t>
      </w:r>
      <w:proofErr w:type="spellEnd"/>
      <w:r w:rsidR="001E36D8">
        <w:t xml:space="preserve"> </w:t>
      </w:r>
      <w:proofErr w:type="spellStart"/>
      <w:proofErr w:type="gramStart"/>
      <w:r w:rsidR="001E36D8">
        <w:t>tünellerinden</w:t>
      </w:r>
      <w:proofErr w:type="spellEnd"/>
      <w:r w:rsidR="001E36D8">
        <w:t xml:space="preserve">  </w:t>
      </w:r>
      <w:proofErr w:type="spellStart"/>
      <w:r w:rsidR="001E36D8">
        <w:t>geçirildikten</w:t>
      </w:r>
      <w:proofErr w:type="spellEnd"/>
      <w:proofErr w:type="gramEnd"/>
      <w:r w:rsidR="001E36D8">
        <w:t xml:space="preserve"> </w:t>
      </w:r>
      <w:proofErr w:type="spellStart"/>
      <w:r w:rsidR="001E36D8">
        <w:t>sonra</w:t>
      </w:r>
      <w:proofErr w:type="spellEnd"/>
      <w:r w:rsidR="001E36D8">
        <w:t xml:space="preserve"> </w:t>
      </w:r>
      <w:proofErr w:type="spellStart"/>
      <w:r w:rsidR="001E36D8">
        <w:t>kalıptan</w:t>
      </w:r>
      <w:proofErr w:type="spellEnd"/>
      <w:r w:rsidR="001E36D8">
        <w:t xml:space="preserve"> </w:t>
      </w:r>
      <w:proofErr w:type="spellStart"/>
      <w:r w:rsidR="001E36D8">
        <w:t>çıkartılır</w:t>
      </w:r>
      <w:proofErr w:type="spellEnd"/>
      <w:r w:rsidR="001E36D8">
        <w:t>.</w:t>
      </w:r>
      <w:r>
        <w:t xml:space="preserve"> </w:t>
      </w:r>
      <w:proofErr w:type="spellStart"/>
      <w:r w:rsidR="001E36D8">
        <w:t>Ü</w:t>
      </w:r>
      <w:r>
        <w:t>rüne</w:t>
      </w:r>
      <w:proofErr w:type="spellEnd"/>
      <w:r>
        <w:t xml:space="preserve"> </w:t>
      </w:r>
      <w:proofErr w:type="spellStart"/>
      <w:r>
        <w:t>bağlı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, </w:t>
      </w:r>
      <w:proofErr w:type="spellStart"/>
      <w:r>
        <w:t>yanal</w:t>
      </w:r>
      <w:proofErr w:type="spellEnd"/>
      <w:r>
        <w:t xml:space="preserve"> </w:t>
      </w:r>
      <w:proofErr w:type="spellStart"/>
      <w:r>
        <w:t>dikiş</w:t>
      </w:r>
      <w:proofErr w:type="spellEnd"/>
      <w:r>
        <w:t xml:space="preserve"> (</w:t>
      </w:r>
      <w:proofErr w:type="spellStart"/>
      <w:r>
        <w:t>spor</w:t>
      </w:r>
      <w:proofErr w:type="spellEnd"/>
      <w:r>
        <w:t xml:space="preserve"> </w:t>
      </w:r>
      <w:proofErr w:type="spellStart"/>
      <w:r>
        <w:t>ayakkabılarda</w:t>
      </w:r>
      <w:proofErr w:type="spellEnd"/>
      <w:r>
        <w:t xml:space="preserve"> </w:t>
      </w:r>
      <w:proofErr w:type="spellStart"/>
      <w:r>
        <w:t>sıklıkla</w:t>
      </w:r>
      <w:proofErr w:type="spellEnd"/>
      <w:r>
        <w:t xml:space="preserve"> </w:t>
      </w:r>
      <w:proofErr w:type="spellStart"/>
      <w:r>
        <w:t>kullanılır</w:t>
      </w:r>
      <w:proofErr w:type="spellEnd"/>
      <w:r>
        <w:t xml:space="preserve">) </w:t>
      </w:r>
      <w:proofErr w:type="spellStart"/>
      <w:r>
        <w:t>ve</w:t>
      </w:r>
      <w:proofErr w:type="spellEnd"/>
      <w:r>
        <w:t xml:space="preserve"> </w:t>
      </w:r>
      <w:proofErr w:type="spellStart"/>
      <w:r>
        <w:t>topuk</w:t>
      </w:r>
      <w:proofErr w:type="spellEnd"/>
      <w:r>
        <w:t xml:space="preserve"> </w:t>
      </w:r>
      <w:proofErr w:type="spellStart"/>
      <w:r>
        <w:t>takma</w:t>
      </w:r>
      <w:proofErr w:type="spellEnd"/>
      <w:r>
        <w:t xml:space="preserve"> (</w:t>
      </w:r>
      <w:proofErr w:type="spellStart"/>
      <w:r>
        <w:t>yüksek</w:t>
      </w:r>
      <w:proofErr w:type="spellEnd"/>
      <w:r>
        <w:t xml:space="preserve"> </w:t>
      </w:r>
      <w:proofErr w:type="spellStart"/>
      <w:r>
        <w:t>topuklu</w:t>
      </w:r>
      <w:proofErr w:type="spellEnd"/>
      <w:r>
        <w:t xml:space="preserve"> </w:t>
      </w:r>
      <w:proofErr w:type="spellStart"/>
      <w:r>
        <w:t>ayakkabılarda</w:t>
      </w:r>
      <w:proofErr w:type="spellEnd"/>
      <w:r>
        <w:t xml:space="preserve"> </w:t>
      </w:r>
      <w:proofErr w:type="spellStart"/>
      <w:r>
        <w:t>kullanılır</w:t>
      </w:r>
      <w:proofErr w:type="spellEnd"/>
      <w:r>
        <w:t xml:space="preserve">) </w:t>
      </w:r>
      <w:proofErr w:type="spellStart"/>
      <w:r w:rsidR="001E4DF2">
        <w:t>gibi</w:t>
      </w:r>
      <w:proofErr w:type="spellEnd"/>
      <w:r w:rsidR="001E4DF2">
        <w:t xml:space="preserve"> </w:t>
      </w:r>
      <w:proofErr w:type="spellStart"/>
      <w:r>
        <w:t>özel</w:t>
      </w:r>
      <w:proofErr w:type="spellEnd"/>
      <w:r>
        <w:t xml:space="preserve"> </w:t>
      </w:r>
      <w:proofErr w:type="spellStart"/>
      <w:r>
        <w:t>işlemleri</w:t>
      </w:r>
      <w:r w:rsidR="001E4DF2">
        <w:t>n</w:t>
      </w:r>
      <w:proofErr w:type="spellEnd"/>
      <w:r w:rsidR="001E4DF2">
        <w:t xml:space="preserve"> </w:t>
      </w:r>
      <w:proofErr w:type="spellStart"/>
      <w:r w:rsidR="00EB4B95">
        <w:t>yapılmasını</w:t>
      </w:r>
      <w:r w:rsidR="001E4DF2">
        <w:t>ı</w:t>
      </w:r>
      <w:proofErr w:type="spellEnd"/>
      <w:r w:rsidR="001E4DF2">
        <w:t xml:space="preserve">, </w:t>
      </w:r>
      <w:proofErr w:type="spellStart"/>
      <w:r w:rsidR="001E4DF2">
        <w:t>a</w:t>
      </w:r>
      <w:r w:rsidR="001E36D8">
        <w:t>yakkabı</w:t>
      </w:r>
      <w:proofErr w:type="spellEnd"/>
      <w:r w:rsidR="001E36D8">
        <w:t xml:space="preserve"> </w:t>
      </w:r>
      <w:proofErr w:type="spellStart"/>
      <w:r w:rsidR="001E36D8">
        <w:t>bitirme</w:t>
      </w:r>
      <w:proofErr w:type="spellEnd"/>
      <w:r w:rsidR="001E36D8">
        <w:t xml:space="preserve"> </w:t>
      </w:r>
      <w:proofErr w:type="spellStart"/>
      <w:r w:rsidR="001E36D8">
        <w:t>işlemleri</w:t>
      </w:r>
      <w:proofErr w:type="spellEnd"/>
      <w:r w:rsidR="001E36D8">
        <w:t>,</w:t>
      </w:r>
      <w:r w:rsidR="001E4DF2" w:rsidRPr="001E4DF2">
        <w:t xml:space="preserve"> </w:t>
      </w:r>
      <w:proofErr w:type="spellStart"/>
      <w:r w:rsidR="001E4DF2">
        <w:t>takip</w:t>
      </w:r>
      <w:proofErr w:type="spellEnd"/>
      <w:r w:rsidR="001E4DF2">
        <w:t xml:space="preserve"> </w:t>
      </w:r>
      <w:proofErr w:type="spellStart"/>
      <w:r w:rsidR="001E4DF2">
        <w:t>eder</w:t>
      </w:r>
      <w:proofErr w:type="spellEnd"/>
      <w:r w:rsidR="001E4DF2">
        <w:t>.</w:t>
      </w:r>
    </w:p>
    <w:p w14:paraId="4D3A7359" w14:textId="77777777" w:rsidR="000A6A9D" w:rsidRDefault="000A6A9D"/>
    <w:p w14:paraId="5667F1C6" w14:textId="77777777" w:rsidR="000A6A9D" w:rsidRDefault="003014CD"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1002B22C" wp14:editId="5279F35C">
            <wp:simplePos x="0" y="0"/>
            <wp:positionH relativeFrom="column">
              <wp:posOffset>393733</wp:posOffset>
            </wp:positionH>
            <wp:positionV relativeFrom="paragraph">
              <wp:posOffset>24868</wp:posOffset>
            </wp:positionV>
            <wp:extent cx="1379350" cy="1511415"/>
            <wp:effectExtent l="0" t="0" r="0" b="0"/>
            <wp:wrapNone/>
            <wp:docPr id="2016763076" name="image14.jpg" descr="im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jpg" descr="img"/>
                    <pic:cNvPicPr preferRelativeResize="0"/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79350" cy="151141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2B7A0529" wp14:editId="0324CF96">
            <wp:simplePos x="0" y="0"/>
            <wp:positionH relativeFrom="column">
              <wp:posOffset>2307590</wp:posOffset>
            </wp:positionH>
            <wp:positionV relativeFrom="paragraph">
              <wp:posOffset>26669</wp:posOffset>
            </wp:positionV>
            <wp:extent cx="843280" cy="1634490"/>
            <wp:effectExtent l="0" t="0" r="0" b="0"/>
            <wp:wrapNone/>
            <wp:docPr id="2016763070" name="image10.png" descr="Makine, alet ile bir resim&#10;&#10;Otomatik açıklam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 descr="Uma imagem com máquina, ferramenta&#10;&#10;Descrição gerada automaticamente"/>
                    <pic:cNvPicPr preferRelativeResize="0"/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43280" cy="16344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6CB32DF7" w14:textId="77777777" w:rsidR="000A6A9D" w:rsidRDefault="000A6A9D"/>
    <w:p w14:paraId="30F7524B" w14:textId="77777777" w:rsidR="000A6A9D" w:rsidRDefault="000A6A9D"/>
    <w:p w14:paraId="1B1CE0F0" w14:textId="77777777" w:rsidR="000A6A9D" w:rsidRDefault="000A6A9D"/>
    <w:p w14:paraId="3DEE1AEC" w14:textId="77777777" w:rsidR="000A6A9D" w:rsidRDefault="000A6A9D"/>
    <w:p w14:paraId="728BB15D" w14:textId="77777777" w:rsidR="000A6A9D" w:rsidRDefault="000A6A9D"/>
    <w:p w14:paraId="7420309F" w14:textId="77777777" w:rsidR="000A6A9D" w:rsidRDefault="000A6A9D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center"/>
        <w:rPr>
          <w:i/>
          <w:color w:val="000000"/>
        </w:rPr>
      </w:pPr>
    </w:p>
    <w:p w14:paraId="11F63D13" w14:textId="77777777" w:rsidR="000A6A9D" w:rsidRDefault="000A6A9D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center"/>
        <w:rPr>
          <w:i/>
          <w:color w:val="000000"/>
        </w:rPr>
      </w:pPr>
    </w:p>
    <w:p w14:paraId="2E91B860" w14:textId="3CF6E4BC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color w:val="000000"/>
        </w:rPr>
      </w:pPr>
      <w:proofErr w:type="spellStart"/>
      <w:r>
        <w:rPr>
          <w:i/>
          <w:color w:val="000000"/>
        </w:rPr>
        <w:t>Şekil</w:t>
      </w:r>
      <w:proofErr w:type="spellEnd"/>
      <w:r>
        <w:rPr>
          <w:i/>
          <w:color w:val="000000"/>
        </w:rPr>
        <w:t xml:space="preserve"> 14. Solda: </w:t>
      </w:r>
      <w:proofErr w:type="spellStart"/>
      <w:r>
        <w:rPr>
          <w:i/>
          <w:color w:val="000000"/>
        </w:rPr>
        <w:t>Ayakkabıları</w:t>
      </w:r>
      <w:proofErr w:type="spellEnd"/>
      <w:r>
        <w:rPr>
          <w:i/>
          <w:color w:val="000000"/>
        </w:rPr>
        <w:t xml:space="preserve"> stabilize </w:t>
      </w:r>
      <w:proofErr w:type="spellStart"/>
      <w:r>
        <w:rPr>
          <w:i/>
          <w:color w:val="000000"/>
        </w:rPr>
        <w:t>etmek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için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makine</w:t>
      </w:r>
      <w:proofErr w:type="spellEnd"/>
      <w:r>
        <w:rPr>
          <w:i/>
          <w:color w:val="000000"/>
        </w:rPr>
        <w:t xml:space="preserve"> (</w:t>
      </w:r>
      <w:proofErr w:type="spellStart"/>
      <w:r>
        <w:rPr>
          <w:i/>
          <w:color w:val="000000"/>
        </w:rPr>
        <w:t>düşük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sıcaklık</w:t>
      </w:r>
      <w:proofErr w:type="spellEnd"/>
      <w:r>
        <w:rPr>
          <w:i/>
          <w:color w:val="000000"/>
        </w:rPr>
        <w:t xml:space="preserve">); </w:t>
      </w:r>
      <w:proofErr w:type="spellStart"/>
      <w:r>
        <w:rPr>
          <w:i/>
          <w:color w:val="000000"/>
        </w:rPr>
        <w:t>sağda</w:t>
      </w:r>
      <w:proofErr w:type="spellEnd"/>
      <w:r>
        <w:rPr>
          <w:i/>
          <w:color w:val="000000"/>
        </w:rPr>
        <w:t xml:space="preserve"> </w:t>
      </w:r>
      <w:proofErr w:type="spellStart"/>
      <w:r w:rsidR="001E4DF2">
        <w:rPr>
          <w:i/>
          <w:color w:val="000000"/>
        </w:rPr>
        <w:t>kalıp</w:t>
      </w:r>
      <w:proofErr w:type="spellEnd"/>
      <w:r w:rsidR="001E4DF2">
        <w:rPr>
          <w:i/>
          <w:color w:val="000000"/>
        </w:rPr>
        <w:t xml:space="preserve"> </w:t>
      </w:r>
      <w:proofErr w:type="spellStart"/>
      <w:r w:rsidR="00524771">
        <w:rPr>
          <w:i/>
          <w:color w:val="000000"/>
        </w:rPr>
        <w:t>çıkarma</w:t>
      </w:r>
      <w:proofErr w:type="spellEnd"/>
      <w:r w:rsidR="00524771">
        <w:rPr>
          <w:i/>
          <w:color w:val="000000"/>
        </w:rPr>
        <w:t xml:space="preserve"> makinesi</w:t>
      </w:r>
    </w:p>
    <w:p w14:paraId="275B16BD" w14:textId="77777777" w:rsidR="000A6A9D" w:rsidRDefault="003014CD">
      <w:r>
        <w:rPr>
          <w:noProof/>
        </w:rPr>
        <w:drawing>
          <wp:anchor distT="0" distB="0" distL="114300" distR="114300" simplePos="0" relativeHeight="251667456" behindDoc="0" locked="0" layoutInCell="1" hidden="0" allowOverlap="1" wp14:anchorId="363C713A" wp14:editId="47D09FB4">
            <wp:simplePos x="0" y="0"/>
            <wp:positionH relativeFrom="column">
              <wp:posOffset>-1969</wp:posOffset>
            </wp:positionH>
            <wp:positionV relativeFrom="paragraph">
              <wp:posOffset>265527</wp:posOffset>
            </wp:positionV>
            <wp:extent cx="2605915" cy="1742573"/>
            <wp:effectExtent l="0" t="0" r="0" b="0"/>
            <wp:wrapNone/>
            <wp:docPr id="2016763097" name="image34.jpg" descr="Moda_meska_buty_21-1024x68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4.jpg" descr="Moda_meska_buty_21-1024x683"/>
                    <pic:cNvPicPr preferRelativeResize="0"/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05915" cy="174257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8480" behindDoc="0" locked="0" layoutInCell="1" hidden="0" allowOverlap="1" wp14:anchorId="298BA0DF" wp14:editId="6CA754BD">
            <wp:simplePos x="0" y="0"/>
            <wp:positionH relativeFrom="column">
              <wp:posOffset>3454152</wp:posOffset>
            </wp:positionH>
            <wp:positionV relativeFrom="paragraph">
              <wp:posOffset>265527</wp:posOffset>
            </wp:positionV>
            <wp:extent cx="2520049" cy="1772435"/>
            <wp:effectExtent l="0" t="0" r="0" b="0"/>
            <wp:wrapNone/>
            <wp:docPr id="2016763067" name="image7.jpg" descr="Ayakkabı montaj makinesi sorgusu için resimler bulundu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jpg" descr="Znalezione obrazy dla zapytania maszyny do montazu obuwia"/>
                    <pic:cNvPicPr preferRelativeResize="0"/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20049" cy="17724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6C841EA8" w14:textId="77777777" w:rsidR="000A6A9D" w:rsidRDefault="003014CD"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hidden="0" allowOverlap="1" wp14:anchorId="6A6ACCAC" wp14:editId="1E3ABF9F">
                <wp:simplePos x="0" y="0"/>
                <wp:positionH relativeFrom="column">
                  <wp:posOffset>7213600</wp:posOffset>
                </wp:positionH>
                <wp:positionV relativeFrom="paragraph">
                  <wp:posOffset>825500</wp:posOffset>
                </wp:positionV>
                <wp:extent cx="0" cy="2794077"/>
                <wp:effectExtent l="0" t="0" r="0" b="0"/>
                <wp:wrapNone/>
                <wp:docPr id="2016763061" name="Düz Ok Bağlayıcısı 20167630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2382962"/>
                          <a:ext cx="0" cy="2794077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F3CC2F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distT="0" distB="0" distL="114300" distR="114300" simplePos="0" relativeHeight="0" behindDoc="0" locked="0" layoutInCell="1" hidden="0" allowOverlap="1">
                <wp:simplePos x="0" y="0"/>
                <wp:positionH relativeFrom="column">
                  <wp:posOffset>7213600</wp:posOffset>
                </wp:positionH>
                <wp:positionV relativeFrom="paragraph">
                  <wp:posOffset>825500</wp:posOffset>
                </wp:positionV>
                <wp:extent cx="0" cy="2794077"/>
                <wp:effectExtent l="0" t="0" r="0" b="0"/>
                <wp:wrapNone/>
                <wp:docPr id="2016763061" name="image37.png"/>
                <a:graphic>
                  <a:graphicData uri="http://schemas.openxmlformats.org/drawingml/2006/picture">
                    <pic:pic>
                      <pic:nvPicPr>
                        <pic:cNvPr id="0" name="image37.png"/>
                        <pic:cNvPicPr preferRelativeResize="0"/>
                      </pic:nvPicPr>
                      <pic:blipFill>
                        <a:blip r:embed="rId3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2794077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2399169B" w14:textId="77777777" w:rsidR="000A6A9D" w:rsidRDefault="000A6A9D"/>
    <w:p w14:paraId="430510A6" w14:textId="77777777" w:rsidR="000A6A9D" w:rsidRDefault="000A6A9D"/>
    <w:p w14:paraId="345C9010" w14:textId="77777777" w:rsidR="000A6A9D" w:rsidRDefault="000A6A9D"/>
    <w:p w14:paraId="5E0F94E5" w14:textId="77777777" w:rsidR="000A6A9D" w:rsidRDefault="003014CD">
      <w:r>
        <w:t xml:space="preserve">      </w:t>
      </w:r>
    </w:p>
    <w:p w14:paraId="16D0024A" w14:textId="77777777" w:rsidR="000A6A9D" w:rsidRDefault="000A6A9D"/>
    <w:p w14:paraId="44F49657" w14:textId="77777777" w:rsidR="000A6A9D" w:rsidRDefault="000A6A9D"/>
    <w:p w14:paraId="7638700D" w14:textId="77777777" w:rsidR="000A6A9D" w:rsidRDefault="000A6A9D"/>
    <w:p w14:paraId="6E2FAADD" w14:textId="5C7C681F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color w:val="000000"/>
        </w:rPr>
      </w:pPr>
      <w:proofErr w:type="spellStart"/>
      <w:r>
        <w:rPr>
          <w:i/>
          <w:color w:val="000000"/>
        </w:rPr>
        <w:lastRenderedPageBreak/>
        <w:t>Şekil</w:t>
      </w:r>
      <w:proofErr w:type="spellEnd"/>
      <w:r>
        <w:rPr>
          <w:i/>
          <w:color w:val="000000"/>
        </w:rPr>
        <w:t xml:space="preserve"> 15. Solda</w:t>
      </w:r>
      <w:r w:rsidR="001E4DF2">
        <w:rPr>
          <w:i/>
          <w:color w:val="000000"/>
        </w:rPr>
        <w:t xml:space="preserve"> </w:t>
      </w:r>
      <w:proofErr w:type="spellStart"/>
      <w:r w:rsidR="001E4DF2">
        <w:rPr>
          <w:i/>
          <w:color w:val="000000"/>
        </w:rPr>
        <w:t>ayakkabı</w:t>
      </w:r>
      <w:r w:rsidR="001E4DF2">
        <w:rPr>
          <w:i/>
          <w:color w:val="000000"/>
        </w:rPr>
        <w:t>yı</w:t>
      </w:r>
      <w:proofErr w:type="spellEnd"/>
      <w:r>
        <w:rPr>
          <w:i/>
          <w:color w:val="000000"/>
        </w:rPr>
        <w:t xml:space="preserve"> </w:t>
      </w:r>
      <w:proofErr w:type="spellStart"/>
      <w:r w:rsidR="001E4DF2">
        <w:rPr>
          <w:i/>
          <w:color w:val="000000"/>
        </w:rPr>
        <w:t>soğuk</w:t>
      </w:r>
      <w:proofErr w:type="spellEnd"/>
      <w:r w:rsidR="001E4DF2">
        <w:rPr>
          <w:i/>
          <w:color w:val="000000"/>
        </w:rPr>
        <w:t xml:space="preserve"> </w:t>
      </w:r>
      <w:proofErr w:type="spellStart"/>
      <w:r w:rsidR="001E4DF2">
        <w:rPr>
          <w:i/>
          <w:color w:val="000000"/>
        </w:rPr>
        <w:t>şoklama</w:t>
      </w:r>
      <w:proofErr w:type="spellEnd"/>
      <w:r w:rsidR="001E4DF2">
        <w:rPr>
          <w:i/>
          <w:color w:val="000000"/>
        </w:rPr>
        <w:t>/</w:t>
      </w:r>
      <w:r>
        <w:rPr>
          <w:i/>
          <w:color w:val="000000"/>
        </w:rPr>
        <w:t>Stabilize</w:t>
      </w:r>
      <w:r w:rsidR="001E4DF2">
        <w:rPr>
          <w:i/>
          <w:color w:val="000000"/>
        </w:rPr>
        <w:t xml:space="preserve"> </w:t>
      </w:r>
      <w:proofErr w:type="spellStart"/>
      <w:r w:rsidR="001E4DF2">
        <w:rPr>
          <w:i/>
          <w:color w:val="000000"/>
        </w:rPr>
        <w:t>makinası</w:t>
      </w:r>
      <w:proofErr w:type="spellEnd"/>
      <w:r>
        <w:rPr>
          <w:i/>
          <w:color w:val="000000"/>
        </w:rPr>
        <w:t xml:space="preserve">; </w:t>
      </w:r>
      <w:proofErr w:type="spellStart"/>
      <w:r>
        <w:rPr>
          <w:i/>
          <w:color w:val="000000"/>
        </w:rPr>
        <w:t>sağda</w:t>
      </w:r>
      <w:proofErr w:type="spellEnd"/>
      <w:r>
        <w:rPr>
          <w:i/>
          <w:color w:val="000000"/>
        </w:rPr>
        <w:t xml:space="preserve"> </w:t>
      </w:r>
      <w:proofErr w:type="spellStart"/>
      <w:r w:rsidR="001E4DF2">
        <w:rPr>
          <w:i/>
          <w:color w:val="000000"/>
        </w:rPr>
        <w:t>kalıp</w:t>
      </w:r>
      <w:proofErr w:type="spellEnd"/>
      <w:r w:rsidR="001E4DF2">
        <w:rPr>
          <w:i/>
          <w:color w:val="000000"/>
        </w:rPr>
        <w:t xml:space="preserve"> </w:t>
      </w:r>
      <w:proofErr w:type="spellStart"/>
      <w:r w:rsidR="001E4DF2">
        <w:rPr>
          <w:i/>
          <w:color w:val="000000"/>
        </w:rPr>
        <w:t>çıkarma</w:t>
      </w:r>
      <w:proofErr w:type="spellEnd"/>
      <w:r w:rsidR="001E4DF2">
        <w:rPr>
          <w:i/>
          <w:color w:val="000000"/>
        </w:rPr>
        <w:t xml:space="preserve"> </w:t>
      </w:r>
      <w:proofErr w:type="spellStart"/>
      <w:r w:rsidR="001E4DF2">
        <w:rPr>
          <w:i/>
          <w:color w:val="000000"/>
        </w:rPr>
        <w:t>makinasının</w:t>
      </w:r>
      <w:proofErr w:type="spellEnd"/>
      <w:r w:rsidR="001E4DF2">
        <w:rPr>
          <w:i/>
          <w:color w:val="000000"/>
        </w:rPr>
        <w:t xml:space="preserve"> </w:t>
      </w:r>
      <w:proofErr w:type="spellStart"/>
      <w:r w:rsidR="001E4DF2">
        <w:rPr>
          <w:i/>
          <w:color w:val="000000"/>
        </w:rPr>
        <w:t>kullanımı</w:t>
      </w:r>
      <w:proofErr w:type="spellEnd"/>
    </w:p>
    <w:p w14:paraId="35BAE223" w14:textId="77777777" w:rsidR="000A6A9D" w:rsidRDefault="000A6A9D"/>
    <w:p w14:paraId="5D822A4F" w14:textId="77777777" w:rsidR="000A6A9D" w:rsidRDefault="000A6A9D"/>
    <w:p w14:paraId="659E117B" w14:textId="77777777" w:rsidR="000A6A9D" w:rsidRDefault="000A6A9D"/>
    <w:p w14:paraId="7C119464" w14:textId="77777777" w:rsidR="000A6A9D" w:rsidRDefault="000A6A9D"/>
    <w:p w14:paraId="4976B212" w14:textId="77777777" w:rsidR="000A6A9D" w:rsidRDefault="000A6A9D"/>
    <w:p w14:paraId="699A2C30" w14:textId="77777777" w:rsidR="000A6A9D" w:rsidRDefault="003014CD">
      <w:pPr>
        <w:pStyle w:val="Balk2"/>
        <w:spacing w:before="40" w:line="259" w:lineRule="auto"/>
        <w:rPr>
          <w:rFonts w:ascii="Calibri" w:eastAsia="Calibri" w:hAnsi="Calibri" w:cs="Calibri"/>
        </w:rPr>
      </w:pPr>
      <w:bookmarkStart w:id="96" w:name="_heading=h.1ksv4uv" w:colFirst="0" w:colLast="0"/>
      <w:bookmarkEnd w:id="96"/>
      <w:proofErr w:type="spellStart"/>
      <w:r>
        <w:rPr>
          <w:rFonts w:ascii="Calibri" w:eastAsia="Calibri" w:hAnsi="Calibri" w:cs="Calibri"/>
        </w:rPr>
        <w:t>Bitirme</w:t>
      </w:r>
      <w:proofErr w:type="spellEnd"/>
    </w:p>
    <w:p w14:paraId="5A9E0A7F" w14:textId="77777777" w:rsidR="000A6A9D" w:rsidRDefault="000A6A9D"/>
    <w:p w14:paraId="7C059AE7" w14:textId="77777777" w:rsidR="000A6A9D" w:rsidRDefault="003014CD">
      <w:proofErr w:type="spellStart"/>
      <w:r>
        <w:t>Bitirmenin</w:t>
      </w:r>
      <w:proofErr w:type="spellEnd"/>
      <w:r>
        <w:t xml:space="preserve"> </w:t>
      </w:r>
      <w:proofErr w:type="spellStart"/>
      <w:r>
        <w:t>birkaç</w:t>
      </w:r>
      <w:proofErr w:type="spellEnd"/>
      <w:r>
        <w:t xml:space="preserve"> </w:t>
      </w:r>
      <w:proofErr w:type="spellStart"/>
      <w:r>
        <w:t>yolu</w:t>
      </w:r>
      <w:proofErr w:type="spellEnd"/>
      <w:r>
        <w:t xml:space="preserve"> </w:t>
      </w:r>
      <w:proofErr w:type="spellStart"/>
      <w:r>
        <w:t>vardır</w:t>
      </w:r>
      <w:proofErr w:type="spellEnd"/>
      <w:r>
        <w:t xml:space="preserve">. </w:t>
      </w:r>
      <w:proofErr w:type="spellStart"/>
      <w:r>
        <w:t>Çeşitli</w:t>
      </w:r>
      <w:proofErr w:type="spellEnd"/>
      <w:r>
        <w:t xml:space="preserve"> </w:t>
      </w:r>
      <w:proofErr w:type="spellStart"/>
      <w:r>
        <w:t>bitirme</w:t>
      </w:r>
      <w:proofErr w:type="spellEnd"/>
      <w:r>
        <w:t xml:space="preserve"> </w:t>
      </w:r>
      <w:proofErr w:type="spellStart"/>
      <w:r>
        <w:t>türleri</w:t>
      </w:r>
      <w:proofErr w:type="spellEnd"/>
      <w:r>
        <w:t xml:space="preserve"> </w:t>
      </w:r>
      <w:proofErr w:type="spellStart"/>
      <w:r>
        <w:t>esas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kullanılan</w:t>
      </w:r>
      <w:proofErr w:type="spellEnd"/>
      <w:r>
        <w:t xml:space="preserve"> </w:t>
      </w:r>
      <w:proofErr w:type="spellStart"/>
      <w:r>
        <w:t>malzemelerin</w:t>
      </w:r>
      <w:proofErr w:type="spellEnd"/>
      <w:r>
        <w:t xml:space="preserve"> </w:t>
      </w:r>
      <w:proofErr w:type="spellStart"/>
      <w:r>
        <w:t>türüne</w:t>
      </w:r>
      <w:proofErr w:type="spellEnd"/>
      <w:r>
        <w:t xml:space="preserve">, </w:t>
      </w:r>
      <w:proofErr w:type="spellStart"/>
      <w:r>
        <w:t>istenen</w:t>
      </w:r>
      <w:proofErr w:type="spellEnd"/>
      <w:r>
        <w:t xml:space="preserve"> </w:t>
      </w:r>
      <w:proofErr w:type="spellStart"/>
      <w:r>
        <w:t>nihai</w:t>
      </w:r>
      <w:proofErr w:type="spellEnd"/>
      <w:r>
        <w:t xml:space="preserve"> </w:t>
      </w:r>
      <w:proofErr w:type="spellStart"/>
      <w:r>
        <w:t>görünüme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model </w:t>
      </w:r>
      <w:proofErr w:type="spellStart"/>
      <w:r>
        <w:t>konfigürasyonuna</w:t>
      </w:r>
      <w:proofErr w:type="spellEnd"/>
      <w:r>
        <w:t xml:space="preserve"> </w:t>
      </w:r>
      <w:proofErr w:type="spellStart"/>
      <w:r>
        <w:t>bağlıdır</w:t>
      </w:r>
      <w:proofErr w:type="spellEnd"/>
      <w:r>
        <w:t>.</w:t>
      </w:r>
    </w:p>
    <w:p w14:paraId="7E1477EA" w14:textId="4699A6E3" w:rsidR="000A6A9D" w:rsidRDefault="003014CD">
      <w:proofErr w:type="spellStart"/>
      <w:r>
        <w:t>Aynı</w:t>
      </w:r>
      <w:proofErr w:type="spellEnd"/>
      <w:r>
        <w:t xml:space="preserve"> model, </w:t>
      </w:r>
      <w:proofErr w:type="spellStart"/>
      <w:r>
        <w:t>kullanılan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 </w:t>
      </w:r>
      <w:proofErr w:type="spellStart"/>
      <w:r>
        <w:t>türüne</w:t>
      </w:r>
      <w:proofErr w:type="spellEnd"/>
      <w:r>
        <w:t xml:space="preserve"> </w:t>
      </w:r>
      <w:proofErr w:type="spellStart"/>
      <w:r>
        <w:t>bağlı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farklı</w:t>
      </w:r>
      <w:proofErr w:type="spellEnd"/>
      <w:r>
        <w:t xml:space="preserve"> </w:t>
      </w:r>
      <w:proofErr w:type="spellStart"/>
      <w:r>
        <w:t>yüzeylere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olabilir</w:t>
      </w:r>
      <w:proofErr w:type="spellEnd"/>
      <w:r>
        <w:t xml:space="preserve">, </w:t>
      </w:r>
      <w:proofErr w:type="spellStart"/>
      <w:r>
        <w:t>bu</w:t>
      </w:r>
      <w:proofErr w:type="spellEnd"/>
      <w:r>
        <w:t xml:space="preserve"> </w:t>
      </w:r>
      <w:proofErr w:type="spellStart"/>
      <w:r>
        <w:t>nedenle</w:t>
      </w:r>
      <w:proofErr w:type="spellEnd"/>
      <w:r>
        <w:t xml:space="preserve"> </w:t>
      </w:r>
      <w:proofErr w:type="spellStart"/>
      <w:r>
        <w:t>çeşitli</w:t>
      </w:r>
      <w:proofErr w:type="spellEnd"/>
      <w:r>
        <w:t xml:space="preserve"> </w:t>
      </w:r>
      <w:proofErr w:type="spellStart"/>
      <w:r w:rsidR="001E4DF2">
        <w:t>finisaj</w:t>
      </w:r>
      <w:proofErr w:type="spellEnd"/>
      <w:r w:rsidR="001E4DF2">
        <w:t xml:space="preserve"> </w:t>
      </w:r>
      <w:proofErr w:type="spellStart"/>
      <w:r w:rsidR="001E4DF2">
        <w:t>t</w:t>
      </w:r>
      <w:r>
        <w:t>ürlerine</w:t>
      </w:r>
      <w:proofErr w:type="spellEnd"/>
      <w:r>
        <w:t xml:space="preserve"> </w:t>
      </w:r>
      <w:proofErr w:type="spellStart"/>
      <w:r>
        <w:t>yol</w:t>
      </w:r>
      <w:proofErr w:type="spellEnd"/>
      <w:r>
        <w:t xml:space="preserve"> </w:t>
      </w:r>
      <w:proofErr w:type="spellStart"/>
      <w:r>
        <w:t>açar</w:t>
      </w:r>
      <w:proofErr w:type="spellEnd"/>
      <w:r>
        <w:t>.</w:t>
      </w:r>
    </w:p>
    <w:p w14:paraId="724950B4" w14:textId="145C5AF3" w:rsidR="000A6A9D" w:rsidRDefault="001E4DF2">
      <w:proofErr w:type="spellStart"/>
      <w:proofErr w:type="gramStart"/>
      <w:r>
        <w:t>Finisaj</w:t>
      </w:r>
      <w:proofErr w:type="spellEnd"/>
      <w:r>
        <w:t xml:space="preserve"> </w:t>
      </w:r>
      <w:r>
        <w:t xml:space="preserve"> </w:t>
      </w:r>
      <w:proofErr w:type="spellStart"/>
      <w:r w:rsidR="003014CD">
        <w:t>işlemleri</w:t>
      </w:r>
      <w:proofErr w:type="spellEnd"/>
      <w:proofErr w:type="gramEnd"/>
      <w:r w:rsidR="003014CD">
        <w:t xml:space="preserve"> </w:t>
      </w:r>
      <w:proofErr w:type="spellStart"/>
      <w:r w:rsidR="003014CD">
        <w:t>sayesinde</w:t>
      </w:r>
      <w:proofErr w:type="spellEnd"/>
      <w:r w:rsidR="003014CD">
        <w:t xml:space="preserve"> </w:t>
      </w:r>
      <w:proofErr w:type="spellStart"/>
      <w:r w:rsidR="003014CD">
        <w:t>ürün</w:t>
      </w:r>
      <w:proofErr w:type="spellEnd"/>
      <w:r w:rsidR="003014CD">
        <w:t xml:space="preserve"> </w:t>
      </w:r>
      <w:proofErr w:type="spellStart"/>
      <w:r w:rsidR="003014CD">
        <w:t>daha</w:t>
      </w:r>
      <w:proofErr w:type="spellEnd"/>
      <w:r w:rsidR="003014CD">
        <w:t xml:space="preserve"> </w:t>
      </w:r>
      <w:proofErr w:type="spellStart"/>
      <w:r w:rsidR="003014CD">
        <w:t>güzel</w:t>
      </w:r>
      <w:proofErr w:type="spellEnd"/>
      <w:r w:rsidR="003014CD">
        <w:t xml:space="preserve">, </w:t>
      </w:r>
      <w:proofErr w:type="spellStart"/>
      <w:r w:rsidR="003014CD">
        <w:t>çekici</w:t>
      </w:r>
      <w:proofErr w:type="spellEnd"/>
      <w:r w:rsidR="003014CD">
        <w:t xml:space="preserve"> </w:t>
      </w:r>
      <w:proofErr w:type="spellStart"/>
      <w:r w:rsidR="003014CD">
        <w:t>ve</w:t>
      </w:r>
      <w:proofErr w:type="spellEnd"/>
      <w:r w:rsidR="003014CD">
        <w:t xml:space="preserve"> </w:t>
      </w:r>
      <w:proofErr w:type="spellStart"/>
      <w:r w:rsidR="003014CD">
        <w:t>daha</w:t>
      </w:r>
      <w:proofErr w:type="spellEnd"/>
      <w:r w:rsidR="003014CD">
        <w:t xml:space="preserve"> </w:t>
      </w:r>
      <w:proofErr w:type="spellStart"/>
      <w:r w:rsidR="003014CD">
        <w:t>yumuşak</w:t>
      </w:r>
      <w:proofErr w:type="spellEnd"/>
      <w:r w:rsidR="003014CD">
        <w:t xml:space="preserve">  </w:t>
      </w:r>
      <w:proofErr w:type="spellStart"/>
      <w:r w:rsidR="003014CD">
        <w:t>dokunuşl</w:t>
      </w:r>
      <w:r>
        <w:t>u</w:t>
      </w:r>
      <w:proofErr w:type="spellEnd"/>
      <w:r w:rsidR="003014CD">
        <w:t xml:space="preserve"> hale </w:t>
      </w:r>
      <w:proofErr w:type="spellStart"/>
      <w:r w:rsidR="003014CD">
        <w:t>gelir</w:t>
      </w:r>
      <w:proofErr w:type="spellEnd"/>
      <w:r w:rsidR="003014CD">
        <w:t xml:space="preserve">, </w:t>
      </w:r>
      <w:proofErr w:type="spellStart"/>
      <w:r>
        <w:t>Ü</w:t>
      </w:r>
      <w:r>
        <w:t>rünü</w:t>
      </w:r>
      <w:r>
        <w:t>n</w:t>
      </w:r>
      <w:proofErr w:type="spellEnd"/>
      <w:r>
        <w:t xml:space="preserve"> </w:t>
      </w:r>
      <w:proofErr w:type="spellStart"/>
      <w:r>
        <w:t>sat</w:t>
      </w:r>
      <w:r>
        <w:t>ı</w:t>
      </w:r>
      <w:r>
        <w:t>n</w:t>
      </w:r>
      <w:proofErr w:type="spellEnd"/>
      <w:r>
        <w:t xml:space="preserve"> </w:t>
      </w:r>
      <w:proofErr w:type="spellStart"/>
      <w:r>
        <w:t>alınmasını</w:t>
      </w:r>
      <w:proofErr w:type="spellEnd"/>
      <w:r>
        <w:t xml:space="preserve"> </w:t>
      </w:r>
      <w:proofErr w:type="spellStart"/>
      <w:r>
        <w:t>etkiler</w:t>
      </w:r>
      <w:proofErr w:type="spellEnd"/>
      <w:r>
        <w:t>.</w:t>
      </w:r>
    </w:p>
    <w:p w14:paraId="01A9FD9C" w14:textId="499B93F7" w:rsidR="000A6A9D" w:rsidRDefault="001E4DF2">
      <w:proofErr w:type="spellStart"/>
      <w:r>
        <w:t>Finisaj</w:t>
      </w:r>
      <w:proofErr w:type="spellEnd"/>
      <w:r w:rsidR="003014CD">
        <w:t xml:space="preserve">, </w:t>
      </w:r>
      <w:proofErr w:type="spellStart"/>
      <w:r w:rsidR="003014CD">
        <w:t>ayakkabı</w:t>
      </w:r>
      <w:proofErr w:type="spellEnd"/>
      <w:r w:rsidR="003014CD">
        <w:t xml:space="preserve"> </w:t>
      </w:r>
      <w:proofErr w:type="spellStart"/>
      <w:r w:rsidR="003014CD">
        <w:t>imalatının</w:t>
      </w:r>
      <w:proofErr w:type="spellEnd"/>
      <w:r w:rsidR="003014CD">
        <w:t xml:space="preserve"> son </w:t>
      </w:r>
      <w:proofErr w:type="spellStart"/>
      <w:r w:rsidR="003014CD">
        <w:t>işlemlerini</w:t>
      </w:r>
      <w:proofErr w:type="spellEnd"/>
      <w:r w:rsidR="003014CD">
        <w:t xml:space="preserve"> </w:t>
      </w:r>
      <w:proofErr w:type="spellStart"/>
      <w:r w:rsidR="003014CD">
        <w:t>içerir</w:t>
      </w:r>
      <w:proofErr w:type="spellEnd"/>
      <w:r w:rsidR="003014CD">
        <w:t xml:space="preserve">. </w:t>
      </w:r>
      <w:r w:rsidR="003014CD">
        <w:rPr>
          <w:b/>
        </w:rPr>
        <w:t xml:space="preserve">Son </w:t>
      </w:r>
      <w:proofErr w:type="spellStart"/>
      <w:proofErr w:type="gramStart"/>
      <w:r w:rsidR="003014CD">
        <w:rPr>
          <w:b/>
        </w:rPr>
        <w:t>işlem</w:t>
      </w:r>
      <w:proofErr w:type="spellEnd"/>
      <w:r w:rsidR="003014CD">
        <w:t xml:space="preserve"> ,</w:t>
      </w:r>
      <w:proofErr w:type="gramEnd"/>
      <w:r w:rsidR="003014CD">
        <w:t xml:space="preserve"> </w:t>
      </w:r>
      <w:proofErr w:type="spellStart"/>
      <w:r w:rsidR="003014CD">
        <w:t>ayakkabının</w:t>
      </w:r>
      <w:proofErr w:type="spellEnd"/>
      <w:r w:rsidR="003014CD">
        <w:t xml:space="preserve"> </w:t>
      </w:r>
      <w:proofErr w:type="spellStart"/>
      <w:r w:rsidR="00524771">
        <w:t>yüzeyin</w:t>
      </w:r>
      <w:r w:rsidR="00524771">
        <w:t>i</w:t>
      </w:r>
      <w:proofErr w:type="spellEnd"/>
      <w:r w:rsidR="00524771">
        <w:t xml:space="preserve"> </w:t>
      </w:r>
      <w:proofErr w:type="spellStart"/>
      <w:r w:rsidR="003014CD">
        <w:t>en</w:t>
      </w:r>
      <w:proofErr w:type="spellEnd"/>
      <w:r w:rsidR="003014CD">
        <w:t xml:space="preserve"> iyi </w:t>
      </w:r>
      <w:proofErr w:type="spellStart"/>
      <w:r w:rsidR="00524771">
        <w:t>şekle</w:t>
      </w:r>
      <w:proofErr w:type="spellEnd"/>
      <w:r w:rsidR="00524771">
        <w:t xml:space="preserve"> </w:t>
      </w:r>
      <w:proofErr w:type="spellStart"/>
      <w:r w:rsidR="00524771">
        <w:t>getirmek</w:t>
      </w:r>
      <w:proofErr w:type="spellEnd"/>
      <w:r w:rsidR="003014CD">
        <w:t xml:space="preserve">, </w:t>
      </w:r>
      <w:proofErr w:type="spellStart"/>
      <w:r w:rsidR="003014CD">
        <w:t>ürünün</w:t>
      </w:r>
      <w:proofErr w:type="spellEnd"/>
      <w:r w:rsidR="003014CD">
        <w:t xml:space="preserve"> </w:t>
      </w:r>
      <w:proofErr w:type="spellStart"/>
      <w:r w:rsidR="003014CD">
        <w:t>görsel</w:t>
      </w:r>
      <w:proofErr w:type="spellEnd"/>
      <w:r w:rsidR="003014CD">
        <w:t xml:space="preserve"> </w:t>
      </w:r>
      <w:proofErr w:type="spellStart"/>
      <w:r w:rsidR="003014CD">
        <w:t>görünümünü</w:t>
      </w:r>
      <w:proofErr w:type="spellEnd"/>
      <w:r w:rsidR="003014CD">
        <w:t xml:space="preserve"> </w:t>
      </w:r>
      <w:proofErr w:type="spellStart"/>
      <w:r w:rsidR="003014CD">
        <w:t>iyileştirmek</w:t>
      </w:r>
      <w:proofErr w:type="spellEnd"/>
      <w:r w:rsidR="00524771">
        <w:t>,</w:t>
      </w:r>
      <w:r w:rsidR="003014CD">
        <w:t xml:space="preserve"> hem </w:t>
      </w:r>
      <w:proofErr w:type="spellStart"/>
      <w:r w:rsidR="003014CD">
        <w:t>görsel</w:t>
      </w:r>
      <w:proofErr w:type="spellEnd"/>
      <w:r w:rsidR="003014CD">
        <w:t xml:space="preserve"> hem de </w:t>
      </w:r>
      <w:proofErr w:type="spellStart"/>
      <w:r w:rsidR="003014CD">
        <w:t>dokunuş</w:t>
      </w:r>
      <w:r w:rsidR="00524771">
        <w:t>sal</w:t>
      </w:r>
      <w:proofErr w:type="spellEnd"/>
      <w:r w:rsidR="00524771">
        <w:t xml:space="preserve"> </w:t>
      </w:r>
      <w:proofErr w:type="spellStart"/>
      <w:r w:rsidR="00524771">
        <w:t>olarak</w:t>
      </w:r>
      <w:proofErr w:type="spellEnd"/>
      <w:r w:rsidR="003014CD">
        <w:t xml:space="preserve"> d</w:t>
      </w:r>
      <w:proofErr w:type="spellStart"/>
      <w:r w:rsidR="003014CD">
        <w:t>aha</w:t>
      </w:r>
      <w:proofErr w:type="spellEnd"/>
      <w:r w:rsidR="003014CD">
        <w:t xml:space="preserve"> </w:t>
      </w:r>
      <w:proofErr w:type="spellStart"/>
      <w:r w:rsidR="003014CD">
        <w:t>çekici</w:t>
      </w:r>
      <w:proofErr w:type="spellEnd"/>
      <w:r w:rsidR="003014CD">
        <w:t xml:space="preserve"> hale </w:t>
      </w:r>
      <w:proofErr w:type="spellStart"/>
      <w:r w:rsidR="003014CD">
        <w:t>getirmek</w:t>
      </w:r>
      <w:proofErr w:type="spellEnd"/>
      <w:r w:rsidR="003014CD">
        <w:t xml:space="preserve"> </w:t>
      </w:r>
      <w:proofErr w:type="spellStart"/>
      <w:r w:rsidR="003014CD">
        <w:t>amacıyla</w:t>
      </w:r>
      <w:proofErr w:type="spellEnd"/>
      <w:r w:rsidR="003014CD">
        <w:t xml:space="preserve"> </w:t>
      </w:r>
      <w:proofErr w:type="spellStart"/>
      <w:r w:rsidR="003014CD">
        <w:t>yapılır</w:t>
      </w:r>
      <w:proofErr w:type="spellEnd"/>
      <w:r w:rsidR="003014CD">
        <w:t xml:space="preserve">. </w:t>
      </w:r>
    </w:p>
    <w:p w14:paraId="7172F2A8" w14:textId="77777777" w:rsidR="000A6A9D" w:rsidRDefault="000A6A9D"/>
    <w:p w14:paraId="61D3FE95" w14:textId="77777777" w:rsidR="000A6A9D" w:rsidRDefault="003014CD">
      <w:pPr>
        <w:jc w:val="center"/>
      </w:pPr>
      <w:r>
        <w:rPr>
          <w:noProof/>
        </w:rPr>
        <w:drawing>
          <wp:inline distT="0" distB="0" distL="0" distR="0" wp14:anchorId="4ED60822" wp14:editId="0402E43C">
            <wp:extent cx="2765691" cy="1843794"/>
            <wp:effectExtent l="0" t="0" r="0" b="0"/>
            <wp:docPr id="2016763080" name="image3.jpg" descr="Kişi, giysi, mor, iç mekan ile bir görüntü&#10;&#10;Otomatik açıklam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 descr="Uma imagem com pessoa, vestuário, roxo, interior&#10;&#10;Descrição gerada automaticamente"/>
                    <pic:cNvPicPr preferRelativeResize="0"/>
                  </pic:nvPicPr>
                  <pic:blipFill>
                    <a:blip r:embed="rId4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65691" cy="184379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CDA808F" w14:textId="77777777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color w:val="000000"/>
        </w:rPr>
      </w:pPr>
      <w:proofErr w:type="spellStart"/>
      <w:r>
        <w:rPr>
          <w:i/>
          <w:color w:val="000000"/>
        </w:rPr>
        <w:t>Şekil</w:t>
      </w:r>
      <w:proofErr w:type="spellEnd"/>
      <w:r>
        <w:rPr>
          <w:i/>
          <w:color w:val="000000"/>
        </w:rPr>
        <w:t xml:space="preserve"> 16. </w:t>
      </w:r>
      <w:proofErr w:type="spellStart"/>
      <w:r>
        <w:rPr>
          <w:i/>
          <w:color w:val="000000"/>
        </w:rPr>
        <w:t>Ambalaj</w:t>
      </w:r>
      <w:proofErr w:type="spellEnd"/>
    </w:p>
    <w:p w14:paraId="0582AD0B" w14:textId="77777777" w:rsidR="000A6A9D" w:rsidRDefault="000A6A9D"/>
    <w:p w14:paraId="0135303A" w14:textId="77777777" w:rsidR="000A6A9D" w:rsidRDefault="000A6A9D"/>
    <w:p w14:paraId="7087E182" w14:textId="77777777" w:rsidR="000A6A9D" w:rsidRDefault="000A6A9D"/>
    <w:p w14:paraId="27E31A29" w14:textId="03793057" w:rsidR="000A6A9D" w:rsidRDefault="00524771">
      <w:pPr>
        <w:pStyle w:val="Balk2"/>
        <w:numPr>
          <w:ilvl w:val="2"/>
          <w:numId w:val="1"/>
        </w:numPr>
        <w:spacing w:before="40" w:line="259" w:lineRule="auto"/>
        <w:rPr>
          <w:rFonts w:ascii="Calibri" w:eastAsia="Calibri" w:hAnsi="Calibri" w:cs="Calibri"/>
        </w:rPr>
      </w:pPr>
      <w:bookmarkStart w:id="97" w:name="_heading=h.44sinio" w:colFirst="0" w:colLast="0"/>
      <w:bookmarkEnd w:id="97"/>
      <w:proofErr w:type="spellStart"/>
      <w:r>
        <w:rPr>
          <w:rFonts w:ascii="Calibri" w:eastAsia="Calibri" w:hAnsi="Calibri" w:cs="Calibri"/>
        </w:rPr>
        <w:t>Finisaj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 w:rsidR="003014CD">
        <w:rPr>
          <w:rFonts w:ascii="Calibri" w:eastAsia="Calibri" w:hAnsi="Calibri" w:cs="Calibri"/>
        </w:rPr>
        <w:t>türleri</w:t>
      </w:r>
      <w:proofErr w:type="spellEnd"/>
    </w:p>
    <w:p w14:paraId="4E6F657E" w14:textId="77777777" w:rsidR="000A6A9D" w:rsidRDefault="000A6A9D"/>
    <w:p w14:paraId="2295815F" w14:textId="6D84FE17" w:rsidR="000A6A9D" w:rsidRDefault="003014CD">
      <w:proofErr w:type="spellStart"/>
      <w:r>
        <w:lastRenderedPageBreak/>
        <w:t>Ayakkabılarda</w:t>
      </w:r>
      <w:proofErr w:type="spellEnd"/>
      <w:r>
        <w:t xml:space="preserve"> </w:t>
      </w:r>
      <w:proofErr w:type="spellStart"/>
      <w:r>
        <w:t>kullanılan</w:t>
      </w:r>
      <w:proofErr w:type="spellEnd"/>
      <w:r>
        <w:t xml:space="preserve"> ana </w:t>
      </w:r>
      <w:proofErr w:type="spellStart"/>
      <w:r w:rsidR="00524771">
        <w:rPr>
          <w:b/>
        </w:rPr>
        <w:t>finisaj</w:t>
      </w:r>
      <w:proofErr w:type="spellEnd"/>
      <w:r w:rsidR="00524771">
        <w:rPr>
          <w:b/>
        </w:rPr>
        <w:t xml:space="preserve"> </w:t>
      </w:r>
      <w:proofErr w:type="spellStart"/>
      <w:r>
        <w:rPr>
          <w:b/>
        </w:rPr>
        <w:t>türleri</w:t>
      </w:r>
      <w:proofErr w:type="spellEnd"/>
      <w:r>
        <w:rPr>
          <w:b/>
        </w:rPr>
        <w:t xml:space="preserve"> </w:t>
      </w:r>
      <w:proofErr w:type="spellStart"/>
      <w:r>
        <w:t>şunlardır</w:t>
      </w:r>
      <w:proofErr w:type="spellEnd"/>
      <w:r>
        <w:t xml:space="preserve">: </w:t>
      </w:r>
      <w:proofErr w:type="spellStart"/>
      <w:r>
        <w:t>mumsu</w:t>
      </w:r>
      <w:proofErr w:type="spellEnd"/>
      <w:r>
        <w:t xml:space="preserve">, </w:t>
      </w:r>
      <w:proofErr w:type="spellStart"/>
      <w:r>
        <w:t>yağlı</w:t>
      </w:r>
      <w:proofErr w:type="spellEnd"/>
      <w:r>
        <w:t xml:space="preserve">, </w:t>
      </w:r>
      <w:proofErr w:type="spellStart"/>
      <w:r>
        <w:t>kazein</w:t>
      </w:r>
      <w:proofErr w:type="spellEnd"/>
      <w:r>
        <w:t xml:space="preserve">, </w:t>
      </w:r>
      <w:proofErr w:type="spellStart"/>
      <w:r>
        <w:t>cilalı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plastikleştirilmiş</w:t>
      </w:r>
      <w:proofErr w:type="spellEnd"/>
      <w:r>
        <w:t xml:space="preserve">. </w:t>
      </w:r>
      <w:proofErr w:type="spellStart"/>
      <w:r>
        <w:t>Görsellerde</w:t>
      </w:r>
      <w:proofErr w:type="spellEnd"/>
      <w:r>
        <w:t xml:space="preserve"> </w:t>
      </w:r>
      <w:proofErr w:type="spellStart"/>
      <w:r>
        <w:t>mumsu</w:t>
      </w:r>
      <w:proofErr w:type="spellEnd"/>
      <w:r>
        <w:t xml:space="preserve"> </w:t>
      </w:r>
      <w:proofErr w:type="spellStart"/>
      <w:r>
        <w:t>kaplama</w:t>
      </w:r>
      <w:proofErr w:type="spellEnd"/>
      <w:r>
        <w:t xml:space="preserve">, </w:t>
      </w:r>
      <w:proofErr w:type="spellStart"/>
      <w:r>
        <w:t>Yağlı</w:t>
      </w:r>
      <w:proofErr w:type="spellEnd"/>
      <w:r>
        <w:t xml:space="preserve"> </w:t>
      </w:r>
      <w:proofErr w:type="spellStart"/>
      <w:r>
        <w:t>kaplama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plastikleştirilmiş</w:t>
      </w:r>
      <w:proofErr w:type="spellEnd"/>
      <w:r>
        <w:t xml:space="preserve"> </w:t>
      </w:r>
      <w:proofErr w:type="spellStart"/>
      <w:r>
        <w:t>kaplama</w:t>
      </w:r>
      <w:proofErr w:type="spellEnd"/>
      <w:r>
        <w:t xml:space="preserve"> </w:t>
      </w:r>
      <w:proofErr w:type="spellStart"/>
      <w:r>
        <w:t>örneklerini</w:t>
      </w:r>
      <w:proofErr w:type="spellEnd"/>
      <w:r>
        <w:t xml:space="preserve"> </w:t>
      </w:r>
      <w:proofErr w:type="spellStart"/>
      <w:r>
        <w:t>görmek</w:t>
      </w:r>
      <w:proofErr w:type="spellEnd"/>
      <w:r>
        <w:t xml:space="preserve"> </w:t>
      </w:r>
      <w:proofErr w:type="spellStart"/>
      <w:r>
        <w:t>mümkündür</w:t>
      </w:r>
      <w:proofErr w:type="spellEnd"/>
      <w:r>
        <w:t>.</w:t>
      </w:r>
    </w:p>
    <w:p w14:paraId="5C90D0E2" w14:textId="10281A48" w:rsidR="000A6A9D" w:rsidRDefault="003014CD">
      <w:proofErr w:type="spellStart"/>
      <w:r>
        <w:t>Mumsu</w:t>
      </w:r>
      <w:proofErr w:type="spellEnd"/>
      <w:r>
        <w:t xml:space="preserve"> </w:t>
      </w:r>
      <w:proofErr w:type="spellStart"/>
      <w:r>
        <w:t>kaplama</w:t>
      </w:r>
      <w:proofErr w:type="spellEnd"/>
      <w:r>
        <w:t xml:space="preserve">,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fazla</w:t>
      </w:r>
      <w:proofErr w:type="spellEnd"/>
      <w:r>
        <w:t xml:space="preserve"> </w:t>
      </w:r>
      <w:proofErr w:type="spellStart"/>
      <w:r>
        <w:t>işlem</w:t>
      </w:r>
      <w:proofErr w:type="spellEnd"/>
      <w:r>
        <w:t xml:space="preserve"> </w:t>
      </w:r>
      <w:proofErr w:type="spellStart"/>
      <w:r>
        <w:t>gerektiren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kaplama</w:t>
      </w:r>
      <w:proofErr w:type="spellEnd"/>
      <w:r>
        <w:t xml:space="preserve"> </w:t>
      </w:r>
      <w:proofErr w:type="spellStart"/>
      <w:r>
        <w:t>türüdür</w:t>
      </w:r>
      <w:proofErr w:type="spellEnd"/>
      <w:r w:rsidR="00524771">
        <w:t>. B</w:t>
      </w:r>
      <w:r>
        <w:t xml:space="preserve">u </w:t>
      </w:r>
      <w:proofErr w:type="spellStart"/>
      <w:r>
        <w:t>durumda</w:t>
      </w:r>
      <w:r w:rsidR="00524771">
        <w:t>ki</w:t>
      </w:r>
      <w:proofErr w:type="spellEnd"/>
      <w:r w:rsidR="00524771">
        <w:t xml:space="preserve"> </w:t>
      </w:r>
      <w:proofErr w:type="spellStart"/>
      <w:r>
        <w:t>deri</w:t>
      </w:r>
      <w:proofErr w:type="spellEnd"/>
      <w:r>
        <w:t xml:space="preserve">, </w:t>
      </w:r>
      <w:proofErr w:type="spellStart"/>
      <w:r>
        <w:t>örneğin</w:t>
      </w:r>
      <w:proofErr w:type="spellEnd"/>
      <w:r>
        <w:t xml:space="preserve"> </w:t>
      </w:r>
      <w:proofErr w:type="spellStart"/>
      <w:r>
        <w:t>anilin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yarı</w:t>
      </w:r>
      <w:proofErr w:type="spellEnd"/>
      <w:r>
        <w:t xml:space="preserve"> </w:t>
      </w:r>
      <w:proofErr w:type="spellStart"/>
      <w:r>
        <w:t>anilin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emici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hamdır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tabaklama</w:t>
      </w:r>
      <w:proofErr w:type="spellEnd"/>
      <w:r>
        <w:t xml:space="preserve"> </w:t>
      </w:r>
      <w:proofErr w:type="spellStart"/>
      <w:r>
        <w:t>fabrikasında</w:t>
      </w:r>
      <w:proofErr w:type="spellEnd"/>
      <w:r>
        <w:t xml:space="preserve"> </w:t>
      </w:r>
      <w:proofErr w:type="spellStart"/>
      <w:r>
        <w:t>tamamen</w:t>
      </w:r>
      <w:proofErr w:type="spellEnd"/>
      <w:r>
        <w:t xml:space="preserve"> </w:t>
      </w:r>
      <w:proofErr w:type="spellStart"/>
      <w:r>
        <w:t>bitirilmedikleri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fabrikasında</w:t>
      </w:r>
      <w:proofErr w:type="spellEnd"/>
      <w:r>
        <w:t xml:space="preserve"> son </w:t>
      </w:r>
      <w:proofErr w:type="spellStart"/>
      <w:r>
        <w:t>bir</w:t>
      </w:r>
      <w:proofErr w:type="spellEnd"/>
      <w:r>
        <w:t xml:space="preserve"> </w:t>
      </w:r>
      <w:proofErr w:type="spellStart"/>
      <w:r>
        <w:t>işlem</w:t>
      </w:r>
      <w:proofErr w:type="spellEnd"/>
      <w:r>
        <w:t xml:space="preserve"> </w:t>
      </w:r>
      <w:proofErr w:type="spellStart"/>
      <w:r>
        <w:t>gerektirir</w:t>
      </w:r>
      <w:proofErr w:type="spellEnd"/>
      <w:r>
        <w:t>.</w:t>
      </w:r>
    </w:p>
    <w:p w14:paraId="3AAA50DC" w14:textId="2C830191" w:rsidR="000A6A9D" w:rsidRDefault="003014CD">
      <w:proofErr w:type="spellStart"/>
      <w:r>
        <w:rPr>
          <w:u w:val="single"/>
        </w:rPr>
        <w:t>Yağlı</w:t>
      </w:r>
      <w:proofErr w:type="spellEnd"/>
      <w:r>
        <w:rPr>
          <w:u w:val="single"/>
        </w:rPr>
        <w:t xml:space="preserve"> </w:t>
      </w:r>
      <w:proofErr w:type="spellStart"/>
      <w:r w:rsidR="00524771">
        <w:rPr>
          <w:u w:val="single"/>
        </w:rPr>
        <w:t>bitiş</w:t>
      </w:r>
      <w:proofErr w:type="spellEnd"/>
      <w:r w:rsidR="00524771">
        <w:t>,</w:t>
      </w:r>
      <w:r>
        <w:t xml:space="preserve"> </w:t>
      </w:r>
      <w:proofErr w:type="spellStart"/>
      <w:r>
        <w:t>esas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sırasında</w:t>
      </w:r>
      <w:proofErr w:type="spellEnd"/>
      <w:r>
        <w:t xml:space="preserve"> </w:t>
      </w:r>
      <w:proofErr w:type="spellStart"/>
      <w:r w:rsidR="00524771">
        <w:t>deriye</w:t>
      </w:r>
      <w:proofErr w:type="spellEnd"/>
      <w:r w:rsidR="00524771">
        <w:t xml:space="preserve"> </w:t>
      </w:r>
      <w:proofErr w:type="spellStart"/>
      <w:r w:rsidR="00524771">
        <w:t>uygulanan</w:t>
      </w:r>
      <w:proofErr w:type="spellEnd"/>
      <w:r w:rsidR="00524771">
        <w:t xml:space="preserve"> </w:t>
      </w:r>
      <w:proofErr w:type="spellStart"/>
      <w:r w:rsidR="00524771">
        <w:t>yağlı</w:t>
      </w:r>
      <w:proofErr w:type="spellEnd"/>
      <w:r w:rsidR="00524771">
        <w:t xml:space="preserve"> </w:t>
      </w:r>
      <w:proofErr w:type="spellStart"/>
      <w:r w:rsidR="00524771">
        <w:t>bitim</w:t>
      </w:r>
      <w:proofErr w:type="spellEnd"/>
      <w:r w:rsidR="00524771">
        <w:t xml:space="preserve"> </w:t>
      </w:r>
      <w:proofErr w:type="spellStart"/>
      <w:r w:rsidR="00524771">
        <w:t>işlemi</w:t>
      </w:r>
      <w:proofErr w:type="spellEnd"/>
      <w:r w:rsidR="00524771">
        <w:t xml:space="preserve"> </w:t>
      </w:r>
      <w:proofErr w:type="spellStart"/>
      <w:r w:rsidR="00524771">
        <w:t>ile</w:t>
      </w:r>
      <w:proofErr w:type="spellEnd"/>
      <w:r w:rsidR="00524771">
        <w:t xml:space="preserve"> </w:t>
      </w:r>
      <w:proofErr w:type="spellStart"/>
      <w:r w:rsidR="00524771">
        <w:t>ilgilidir</w:t>
      </w:r>
      <w:proofErr w:type="spellEnd"/>
      <w:r w:rsidR="00524771">
        <w:t>.</w:t>
      </w:r>
    </w:p>
    <w:p w14:paraId="32ECCAD5" w14:textId="4DC7C92E" w:rsidR="000A6A9D" w:rsidRDefault="003014CD">
      <w:proofErr w:type="spellStart"/>
      <w:r>
        <w:rPr>
          <w:u w:val="single"/>
        </w:rPr>
        <w:t>Plastikleştirilmiş</w:t>
      </w:r>
      <w:proofErr w:type="spellEnd"/>
      <w:r>
        <w:rPr>
          <w:u w:val="single"/>
        </w:rPr>
        <w:t xml:space="preserve"> </w:t>
      </w:r>
      <w:proofErr w:type="spellStart"/>
      <w:r>
        <w:rPr>
          <w:u w:val="single"/>
        </w:rPr>
        <w:t>kaplama</w:t>
      </w:r>
      <w:proofErr w:type="spellEnd"/>
      <w:r w:rsidR="00524771">
        <w:rPr>
          <w:u w:val="single"/>
        </w:rPr>
        <w:t>/</w:t>
      </w:r>
      <w:proofErr w:type="spellStart"/>
      <w:proofErr w:type="gramStart"/>
      <w:r w:rsidR="00524771">
        <w:rPr>
          <w:u w:val="single"/>
        </w:rPr>
        <w:t>rugan</w:t>
      </w:r>
      <w:proofErr w:type="spellEnd"/>
      <w:r>
        <w:t xml:space="preserve"> ,</w:t>
      </w:r>
      <w:proofErr w:type="gramEnd"/>
      <w:r>
        <w:t xml:space="preserve"> </w:t>
      </w:r>
      <w:proofErr w:type="spellStart"/>
      <w:r>
        <w:t>çok</w:t>
      </w:r>
      <w:proofErr w:type="spellEnd"/>
      <w:r>
        <w:t xml:space="preserve"> </w:t>
      </w:r>
      <w:proofErr w:type="spellStart"/>
      <w:r>
        <w:t>yüksek</w:t>
      </w:r>
      <w:proofErr w:type="spellEnd"/>
      <w:r>
        <w:t xml:space="preserve"> </w:t>
      </w:r>
      <w:proofErr w:type="spellStart"/>
      <w:r>
        <w:t>parlaklıkta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yüzey</w:t>
      </w:r>
      <w:proofErr w:type="spellEnd"/>
      <w:r>
        <w:t xml:space="preserve"> </w:t>
      </w:r>
      <w:proofErr w:type="spellStart"/>
      <w:r>
        <w:t>elde</w:t>
      </w:r>
      <w:proofErr w:type="spellEnd"/>
      <w:r>
        <w:t xml:space="preserve"> </w:t>
      </w:r>
      <w:proofErr w:type="spellStart"/>
      <w:r>
        <w:t>etmek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PVC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poliüretan</w:t>
      </w:r>
      <w:proofErr w:type="spellEnd"/>
      <w:r>
        <w:t xml:space="preserve"> </w:t>
      </w:r>
      <w:proofErr w:type="spellStart"/>
      <w:r>
        <w:t>yüzey</w:t>
      </w:r>
      <w:proofErr w:type="spellEnd"/>
      <w:r>
        <w:t xml:space="preserve"> </w:t>
      </w:r>
      <w:proofErr w:type="spellStart"/>
      <w:r>
        <w:t>kaplamasına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rugan</w:t>
      </w:r>
      <w:proofErr w:type="spellEnd"/>
      <w:r>
        <w:t xml:space="preserve"> </w:t>
      </w:r>
      <w:proofErr w:type="spellStart"/>
      <w:r>
        <w:t>derilerle</w:t>
      </w:r>
      <w:proofErr w:type="spellEnd"/>
      <w:r>
        <w:t xml:space="preserve"> </w:t>
      </w:r>
      <w:proofErr w:type="spellStart"/>
      <w:r>
        <w:t>ilişkilidir</w:t>
      </w:r>
      <w:proofErr w:type="spellEnd"/>
      <w:r>
        <w:t xml:space="preserve">. </w:t>
      </w:r>
      <w:r w:rsidR="00524771">
        <w:t>Y</w:t>
      </w:r>
      <w:r>
        <w:t xml:space="preserve">üksek </w:t>
      </w:r>
      <w:proofErr w:type="spellStart"/>
      <w:r>
        <w:t>moda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kullanılır</w:t>
      </w:r>
      <w:proofErr w:type="spellEnd"/>
      <w:r>
        <w:t xml:space="preserve">, </w:t>
      </w:r>
      <w:proofErr w:type="spellStart"/>
      <w:r>
        <w:t>ancak</w:t>
      </w:r>
      <w:proofErr w:type="spellEnd"/>
      <w:r>
        <w:t xml:space="preserve"> </w:t>
      </w:r>
      <w:proofErr w:type="spellStart"/>
      <w:r>
        <w:t>derinin</w:t>
      </w:r>
      <w:proofErr w:type="spellEnd"/>
      <w:r>
        <w:t xml:space="preserve"> </w:t>
      </w:r>
      <w:proofErr w:type="spellStart"/>
      <w:r>
        <w:t>nefes</w:t>
      </w:r>
      <w:proofErr w:type="spellEnd"/>
      <w:r>
        <w:t xml:space="preserve"> alma </w:t>
      </w:r>
      <w:proofErr w:type="spellStart"/>
      <w:r>
        <w:t>ve</w:t>
      </w:r>
      <w:proofErr w:type="spellEnd"/>
      <w:r>
        <w:t xml:space="preserve"> </w:t>
      </w:r>
      <w:proofErr w:type="spellStart"/>
      <w:r>
        <w:t>teri</w:t>
      </w:r>
      <w:proofErr w:type="spellEnd"/>
      <w:r>
        <w:t xml:space="preserve"> </w:t>
      </w:r>
      <w:proofErr w:type="spellStart"/>
      <w:r>
        <w:t>serbest</w:t>
      </w:r>
      <w:proofErr w:type="spellEnd"/>
      <w:r>
        <w:t xml:space="preserve"> </w:t>
      </w:r>
      <w:proofErr w:type="spellStart"/>
      <w:r>
        <w:t>bırakma</w:t>
      </w:r>
      <w:proofErr w:type="spellEnd"/>
      <w:r>
        <w:t xml:space="preserve"> </w:t>
      </w:r>
      <w:proofErr w:type="spellStart"/>
      <w:r>
        <w:t>yeteneğini</w:t>
      </w:r>
      <w:proofErr w:type="spellEnd"/>
      <w:r>
        <w:t xml:space="preserve"> </w:t>
      </w:r>
      <w:proofErr w:type="spellStart"/>
      <w:r>
        <w:t>azaltma</w:t>
      </w:r>
      <w:proofErr w:type="spellEnd"/>
      <w:r>
        <w:t xml:space="preserve"> </w:t>
      </w:r>
      <w:proofErr w:type="spellStart"/>
      <w:r>
        <w:t>dezavantajına</w:t>
      </w:r>
      <w:proofErr w:type="spellEnd"/>
      <w:r>
        <w:t xml:space="preserve"> </w:t>
      </w:r>
      <w:proofErr w:type="spellStart"/>
      <w:r>
        <w:t>sahiptir</w:t>
      </w:r>
      <w:proofErr w:type="spellEnd"/>
    </w:p>
    <w:p w14:paraId="412E2F16" w14:textId="77777777" w:rsidR="000A6A9D" w:rsidRDefault="003014CD">
      <w:r>
        <w:rPr>
          <w:noProof/>
        </w:rPr>
        <w:drawing>
          <wp:anchor distT="0" distB="0" distL="114300" distR="114300" simplePos="0" relativeHeight="251670528" behindDoc="0" locked="0" layoutInCell="1" hidden="0" allowOverlap="1" wp14:anchorId="7DFA8A24" wp14:editId="0F9277B3">
            <wp:simplePos x="0" y="0"/>
            <wp:positionH relativeFrom="column">
              <wp:posOffset>1082697</wp:posOffset>
            </wp:positionH>
            <wp:positionV relativeFrom="paragraph">
              <wp:posOffset>221603</wp:posOffset>
            </wp:positionV>
            <wp:extent cx="1371600" cy="872202"/>
            <wp:effectExtent l="0" t="0" r="0" b="0"/>
            <wp:wrapNone/>
            <wp:docPr id="2016763077" name="image5.png" descr="Giysi, ayakkabı, ayakkabı, resmi ayakkabılar içeren bir görüntü&#10;&#10;Otomatik açıklam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 descr="Uma imagem com vestuário, sapatos, sapato, Sapatos formais&#10;&#10;Descrição gerada automaticamente"/>
                    <pic:cNvPicPr preferRelativeResize="0"/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87220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1552" behindDoc="0" locked="0" layoutInCell="1" hidden="0" allowOverlap="1" wp14:anchorId="0106C1CF" wp14:editId="7B45C304">
            <wp:simplePos x="0" y="0"/>
            <wp:positionH relativeFrom="column">
              <wp:posOffset>3724813</wp:posOffset>
            </wp:positionH>
            <wp:positionV relativeFrom="paragraph">
              <wp:posOffset>260372</wp:posOffset>
            </wp:positionV>
            <wp:extent cx="1633896" cy="871855"/>
            <wp:effectExtent l="0" t="0" r="0" b="0"/>
            <wp:wrapNone/>
            <wp:docPr id="2016763068" name="image2.png" descr="Giysi, ayakkabı, ayakkabı, resmi ayakkabılar içeren bir görüntü&#10;&#10;Otomatik açıklam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Uma imagem com vestuário, sapatos, sapato, Sapatos formais&#10;&#10;Descrição gerada automaticamente"/>
                    <pic:cNvPicPr preferRelativeResize="0"/>
                  </pic:nvPicPr>
                  <pic:blipFill>
                    <a:blip r:embed="rId4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33896" cy="8718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23D13370" w14:textId="77777777" w:rsidR="000A6A9D" w:rsidRDefault="000A6A9D"/>
    <w:p w14:paraId="2BAF1E5D" w14:textId="77777777" w:rsidR="000A6A9D" w:rsidRDefault="000A6A9D"/>
    <w:p w14:paraId="782CA4FB" w14:textId="77777777" w:rsidR="000A6A9D" w:rsidRDefault="003014CD">
      <w:r>
        <w:t xml:space="preserve"> </w:t>
      </w:r>
    </w:p>
    <w:p w14:paraId="63C23129" w14:textId="77777777" w:rsidR="000A6A9D" w:rsidRDefault="000A6A9D"/>
    <w:p w14:paraId="2BE4D507" w14:textId="77777777" w:rsidR="000A6A9D" w:rsidRDefault="000A6A9D"/>
    <w:p w14:paraId="04CD2CF0" w14:textId="77777777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color w:val="000000"/>
        </w:rPr>
      </w:pPr>
      <w:proofErr w:type="spellStart"/>
      <w:r>
        <w:rPr>
          <w:i/>
          <w:color w:val="000000"/>
        </w:rPr>
        <w:t>Şekil</w:t>
      </w:r>
      <w:proofErr w:type="spellEnd"/>
      <w:r>
        <w:rPr>
          <w:i/>
          <w:color w:val="000000"/>
        </w:rPr>
        <w:t xml:space="preserve"> 17. Solda </w:t>
      </w:r>
      <w:proofErr w:type="spellStart"/>
      <w:r>
        <w:rPr>
          <w:i/>
          <w:color w:val="000000"/>
        </w:rPr>
        <w:t>Mumsu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kaplama</w:t>
      </w:r>
      <w:proofErr w:type="spellEnd"/>
      <w:r>
        <w:rPr>
          <w:i/>
          <w:color w:val="000000"/>
        </w:rPr>
        <w:t xml:space="preserve">; </w:t>
      </w:r>
      <w:proofErr w:type="spellStart"/>
      <w:r>
        <w:rPr>
          <w:i/>
          <w:color w:val="000000"/>
        </w:rPr>
        <w:t>sağda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Yağlı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kaplama</w:t>
      </w:r>
      <w:proofErr w:type="spellEnd"/>
    </w:p>
    <w:p w14:paraId="4E4199ED" w14:textId="77777777" w:rsidR="000A6A9D" w:rsidRDefault="000A6A9D"/>
    <w:p w14:paraId="45BAEF6A" w14:textId="77777777" w:rsidR="000A6A9D" w:rsidRDefault="003014CD">
      <w:pPr>
        <w:jc w:val="center"/>
      </w:pPr>
      <w:r>
        <w:rPr>
          <w:noProof/>
        </w:rPr>
        <w:drawing>
          <wp:inline distT="0" distB="0" distL="0" distR="0" wp14:anchorId="3E575FB9" wp14:editId="3900178C">
            <wp:extent cx="1934262" cy="1172046"/>
            <wp:effectExtent l="0" t="0" r="0" b="0"/>
            <wp:docPr id="2016763081" name="image1.png" descr="Giysi, ayakkabı, ayakkabı, resmi ayakkabılar içeren bir görüntü&#10;&#10;Otomatik açıklam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Uma imagem com vestuário, sapatos, sapato, Sapatos formais&#10;&#10;Descrição gerada automaticamente"/>
                    <pic:cNvPicPr preferRelativeResize="0"/>
                  </pic:nvPicPr>
                  <pic:blipFill>
                    <a:blip r:embed="rId43"/>
                    <a:srcRect t="3818" b="5448"/>
                    <a:stretch>
                      <a:fillRect/>
                    </a:stretch>
                  </pic:blipFill>
                  <pic:spPr>
                    <a:xfrm>
                      <a:off x="0" y="0"/>
                      <a:ext cx="1934262" cy="117204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F7F98F0" w14:textId="77777777" w:rsidR="000A6A9D" w:rsidRDefault="000A6A9D"/>
    <w:p w14:paraId="4D1B0A73" w14:textId="574D2A09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color w:val="000000"/>
        </w:rPr>
      </w:pPr>
      <w:proofErr w:type="spellStart"/>
      <w:r>
        <w:rPr>
          <w:i/>
          <w:color w:val="000000"/>
        </w:rPr>
        <w:t>Şekil</w:t>
      </w:r>
      <w:proofErr w:type="spellEnd"/>
      <w:r>
        <w:rPr>
          <w:i/>
          <w:color w:val="000000"/>
        </w:rPr>
        <w:t xml:space="preserve"> 18. </w:t>
      </w:r>
      <w:proofErr w:type="spellStart"/>
      <w:r>
        <w:rPr>
          <w:i/>
          <w:color w:val="000000"/>
        </w:rPr>
        <w:t>Plastikleştirilmiş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kaplama</w:t>
      </w:r>
      <w:proofErr w:type="spellEnd"/>
      <w:r w:rsidR="00524771">
        <w:rPr>
          <w:i/>
          <w:color w:val="000000"/>
        </w:rPr>
        <w:t>/</w:t>
      </w:r>
      <w:proofErr w:type="spellStart"/>
      <w:r w:rsidR="00524771">
        <w:rPr>
          <w:i/>
          <w:color w:val="000000"/>
        </w:rPr>
        <w:t>rugan</w:t>
      </w:r>
      <w:proofErr w:type="spellEnd"/>
    </w:p>
    <w:p w14:paraId="216CC0C3" w14:textId="77777777" w:rsidR="000A6A9D" w:rsidRDefault="000A6A9D"/>
    <w:p w14:paraId="642BAA4A" w14:textId="77777777" w:rsidR="000A6A9D" w:rsidRDefault="000A6A9D"/>
    <w:p w14:paraId="7A30D496" w14:textId="49E704BE" w:rsidR="000A6A9D" w:rsidRDefault="00056080">
      <w:pPr>
        <w:pStyle w:val="Balk2"/>
        <w:numPr>
          <w:ilvl w:val="2"/>
          <w:numId w:val="1"/>
        </w:numPr>
        <w:spacing w:before="40" w:line="259" w:lineRule="auto"/>
        <w:rPr>
          <w:rFonts w:ascii="Calibri" w:eastAsia="Calibri" w:hAnsi="Calibri" w:cs="Calibri"/>
        </w:rPr>
      </w:pPr>
      <w:bookmarkStart w:id="98" w:name="_heading=h.2jxsxqh" w:colFirst="0" w:colLast="0"/>
      <w:bookmarkEnd w:id="98"/>
      <w:proofErr w:type="spellStart"/>
      <w:proofErr w:type="gramStart"/>
      <w:r>
        <w:rPr>
          <w:rFonts w:ascii="Calibri" w:eastAsia="Calibri" w:hAnsi="Calibri" w:cs="Calibri"/>
        </w:rPr>
        <w:t>Finisaj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 </w:t>
      </w:r>
      <w:proofErr w:type="spellStart"/>
      <w:r w:rsidR="003014CD">
        <w:rPr>
          <w:rFonts w:ascii="Calibri" w:eastAsia="Calibri" w:hAnsi="Calibri" w:cs="Calibri"/>
        </w:rPr>
        <w:t>teknolojisi</w:t>
      </w:r>
      <w:proofErr w:type="spellEnd"/>
      <w:proofErr w:type="gramEnd"/>
    </w:p>
    <w:p w14:paraId="3E587A6D" w14:textId="77777777" w:rsidR="000A6A9D" w:rsidRDefault="000A6A9D"/>
    <w:p w14:paraId="635D6BDB" w14:textId="41015931" w:rsidR="000A6A9D" w:rsidRDefault="003014CD">
      <w:proofErr w:type="spellStart"/>
      <w:r>
        <w:t>Temizleme</w:t>
      </w:r>
      <w:proofErr w:type="spellEnd"/>
      <w:r>
        <w:t xml:space="preserve">, </w:t>
      </w:r>
      <w:proofErr w:type="spellStart"/>
      <w:r w:rsidR="00B23FB0">
        <w:t>mostra</w:t>
      </w:r>
      <w:proofErr w:type="spellEnd"/>
      <w:r w:rsidR="00B23FB0">
        <w:t xml:space="preserve"> </w:t>
      </w:r>
      <w:proofErr w:type="spellStart"/>
      <w:r w:rsidR="00B23FB0">
        <w:t>takma</w:t>
      </w:r>
      <w:proofErr w:type="spellEnd"/>
      <w:r>
        <w:t xml:space="preserve">, </w:t>
      </w:r>
      <w:proofErr w:type="spellStart"/>
      <w:r>
        <w:t>bağcıklar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etiketler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manuel</w:t>
      </w:r>
      <w:proofErr w:type="spellEnd"/>
      <w:r>
        <w:t xml:space="preserve"> </w:t>
      </w:r>
      <w:proofErr w:type="spellStart"/>
      <w:r w:rsidR="00B23FB0">
        <w:t>işlemler</w:t>
      </w:r>
      <w:r w:rsidR="00B23FB0">
        <w:t>l</w:t>
      </w:r>
      <w:r w:rsidR="00B23FB0">
        <w:t>e</w:t>
      </w:r>
      <w:proofErr w:type="spellEnd"/>
      <w:r w:rsidR="00B23FB0">
        <w:t xml:space="preserve"> </w:t>
      </w:r>
      <w:proofErr w:type="spellStart"/>
      <w:r>
        <w:t>bitirme</w:t>
      </w:r>
      <w:proofErr w:type="spellEnd"/>
      <w:r>
        <w:t xml:space="preserve"> </w:t>
      </w:r>
      <w:proofErr w:type="spellStart"/>
      <w:r>
        <w:t>işlemi</w:t>
      </w:r>
      <w:proofErr w:type="spellEnd"/>
      <w:r>
        <w:t xml:space="preserve"> </w:t>
      </w:r>
      <w:proofErr w:type="spellStart"/>
      <w:r>
        <w:t>desteklenir</w:t>
      </w:r>
      <w:proofErr w:type="spellEnd"/>
      <w:r>
        <w:t xml:space="preserve">. </w:t>
      </w:r>
      <w:proofErr w:type="spellStart"/>
      <w:r>
        <w:t>Bitirme</w:t>
      </w:r>
      <w:proofErr w:type="spellEnd"/>
      <w:r>
        <w:t xml:space="preserve"> </w:t>
      </w:r>
      <w:proofErr w:type="spellStart"/>
      <w:r>
        <w:t>işlemlerinde</w:t>
      </w:r>
      <w:proofErr w:type="spellEnd"/>
      <w:r>
        <w:t xml:space="preserve"> </w:t>
      </w:r>
      <w:proofErr w:type="spellStart"/>
      <w:r>
        <w:t>kullanılan</w:t>
      </w:r>
      <w:proofErr w:type="spellEnd"/>
      <w:r>
        <w:t xml:space="preserve"> </w:t>
      </w:r>
      <w:proofErr w:type="spellStart"/>
      <w:r>
        <w:t>teknolojiler</w:t>
      </w:r>
      <w:proofErr w:type="spellEnd"/>
      <w:r>
        <w:t xml:space="preserve"> </w:t>
      </w:r>
      <w:proofErr w:type="spellStart"/>
      <w:r>
        <w:t>genellikle</w:t>
      </w:r>
      <w:proofErr w:type="spellEnd"/>
      <w:r>
        <w:t xml:space="preserve"> </w:t>
      </w:r>
      <w:proofErr w:type="spellStart"/>
      <w:r>
        <w:t>fırçalar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boyama</w:t>
      </w:r>
      <w:proofErr w:type="spellEnd"/>
      <w:r>
        <w:t xml:space="preserve"> </w:t>
      </w:r>
      <w:proofErr w:type="spellStart"/>
      <w:r>
        <w:t>kabinleridir</w:t>
      </w:r>
      <w:proofErr w:type="spellEnd"/>
      <w:r>
        <w:t xml:space="preserve">. </w:t>
      </w:r>
      <w:proofErr w:type="spellStart"/>
      <w:r>
        <w:t>Fırçalar</w:t>
      </w:r>
      <w:proofErr w:type="spellEnd"/>
      <w:r>
        <w:t xml:space="preserve">, </w:t>
      </w:r>
      <w:proofErr w:type="spellStart"/>
      <w:r>
        <w:t>cilalama</w:t>
      </w:r>
      <w:proofErr w:type="spellEnd"/>
      <w:r>
        <w:t xml:space="preserve">, </w:t>
      </w:r>
      <w:proofErr w:type="spellStart"/>
      <w:r>
        <w:t>pürüzsüzlük</w:t>
      </w:r>
      <w:proofErr w:type="spellEnd"/>
      <w:r>
        <w:t xml:space="preserve">, </w:t>
      </w:r>
      <w:proofErr w:type="spellStart"/>
      <w:r>
        <w:t>parlaklık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fazla</w:t>
      </w:r>
      <w:proofErr w:type="spellEnd"/>
      <w:r>
        <w:t xml:space="preserve"> </w:t>
      </w:r>
      <w:proofErr w:type="spellStart"/>
      <w:r>
        <w:t>cila</w:t>
      </w:r>
      <w:proofErr w:type="spellEnd"/>
      <w:r>
        <w:t xml:space="preserve"> </w:t>
      </w:r>
      <w:proofErr w:type="spellStart"/>
      <w:r>
        <w:t>ürünlerinin</w:t>
      </w:r>
      <w:proofErr w:type="spellEnd"/>
      <w:r>
        <w:t xml:space="preserve"> </w:t>
      </w:r>
      <w:proofErr w:type="spellStart"/>
      <w:r>
        <w:t>giderilmesi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işlevlere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oldukları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bitirme</w:t>
      </w:r>
      <w:proofErr w:type="spellEnd"/>
      <w:r>
        <w:t xml:space="preserve"> </w:t>
      </w:r>
      <w:proofErr w:type="spellStart"/>
      <w:r>
        <w:t>işleminde</w:t>
      </w:r>
      <w:proofErr w:type="spellEnd"/>
      <w:r>
        <w:t xml:space="preserve"> </w:t>
      </w:r>
      <w:proofErr w:type="spellStart"/>
      <w:r>
        <w:t>çok</w:t>
      </w:r>
      <w:proofErr w:type="spellEnd"/>
      <w:r>
        <w:t xml:space="preserve"> </w:t>
      </w:r>
      <w:proofErr w:type="spellStart"/>
      <w:r>
        <w:t>önemlidir</w:t>
      </w:r>
      <w:proofErr w:type="spellEnd"/>
      <w:r>
        <w:t xml:space="preserve">. Manuel </w:t>
      </w:r>
      <w:proofErr w:type="spellStart"/>
      <w:r>
        <w:t>hız</w:t>
      </w:r>
      <w:proofErr w:type="spellEnd"/>
      <w:r>
        <w:t xml:space="preserve"> </w:t>
      </w:r>
      <w:proofErr w:type="spellStart"/>
      <w:r>
        <w:t>seçicili</w:t>
      </w:r>
      <w:proofErr w:type="spellEnd"/>
      <w:r>
        <w:t xml:space="preserve"> döner </w:t>
      </w:r>
      <w:proofErr w:type="spellStart"/>
      <w:r>
        <w:t>makineler</w:t>
      </w:r>
      <w:proofErr w:type="spellEnd"/>
      <w:r>
        <w:t xml:space="preserve">, </w:t>
      </w:r>
      <w:proofErr w:type="spellStart"/>
      <w:r>
        <w:t>en</w:t>
      </w:r>
      <w:proofErr w:type="spellEnd"/>
      <w:r>
        <w:t xml:space="preserve"> iyi </w:t>
      </w:r>
      <w:proofErr w:type="spellStart"/>
      <w:r>
        <w:t>sonuçları</w:t>
      </w:r>
      <w:proofErr w:type="spellEnd"/>
      <w:r>
        <w:t xml:space="preserve"> </w:t>
      </w:r>
      <w:proofErr w:type="spellStart"/>
      <w:r>
        <w:t>elde</w:t>
      </w:r>
      <w:proofErr w:type="spellEnd"/>
      <w:r>
        <w:t xml:space="preserve"> </w:t>
      </w:r>
      <w:proofErr w:type="spellStart"/>
      <w:r>
        <w:t>etmek</w:t>
      </w:r>
      <w:proofErr w:type="spellEnd"/>
      <w:r>
        <w:t xml:space="preserve"> </w:t>
      </w:r>
      <w:proofErr w:type="spellStart"/>
      <w:r>
        <w:t>için</w:t>
      </w:r>
      <w:proofErr w:type="spellEnd"/>
      <w:r w:rsidR="00056080">
        <w:t>,</w:t>
      </w:r>
      <w:r>
        <w:t xml:space="preserve"> </w:t>
      </w:r>
      <w:proofErr w:type="spellStart"/>
      <w:r>
        <w:t>çok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olan</w:t>
      </w:r>
      <w:proofErr w:type="spellEnd"/>
      <w:r>
        <w:t xml:space="preserve"> </w:t>
      </w:r>
      <w:proofErr w:type="spellStart"/>
      <w:r>
        <w:t>hızın</w:t>
      </w:r>
      <w:proofErr w:type="spellEnd"/>
      <w:r w:rsidR="00056080">
        <w:t>,</w:t>
      </w:r>
      <w:r>
        <w:t xml:space="preserve"> </w:t>
      </w:r>
      <w:proofErr w:type="spellStart"/>
      <w:r>
        <w:t>kontrolüne</w:t>
      </w:r>
      <w:proofErr w:type="spellEnd"/>
      <w:r>
        <w:t xml:space="preserve"> </w:t>
      </w:r>
      <w:proofErr w:type="spellStart"/>
      <w:r>
        <w:t>izin</w:t>
      </w:r>
      <w:proofErr w:type="spellEnd"/>
      <w:r>
        <w:t xml:space="preserve"> </w:t>
      </w:r>
      <w:proofErr w:type="spellStart"/>
      <w:r>
        <w:t>verdikleri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uygun</w:t>
      </w:r>
      <w:proofErr w:type="spellEnd"/>
      <w:r>
        <w:t xml:space="preserve"> </w:t>
      </w:r>
      <w:proofErr w:type="spellStart"/>
      <w:r>
        <w:t>olanlardır</w:t>
      </w:r>
      <w:proofErr w:type="spellEnd"/>
      <w:r>
        <w:t>.</w:t>
      </w:r>
    </w:p>
    <w:p w14:paraId="4FCCC0DD" w14:textId="490FB3F9" w:rsidR="000A6A9D" w:rsidRDefault="003014CD">
      <w:proofErr w:type="spellStart"/>
      <w:r>
        <w:lastRenderedPageBreak/>
        <w:t>Boyama</w:t>
      </w:r>
      <w:proofErr w:type="spellEnd"/>
      <w:r>
        <w:t xml:space="preserve"> </w:t>
      </w:r>
      <w:proofErr w:type="spellStart"/>
      <w:r>
        <w:t>kabinleri</w:t>
      </w:r>
      <w:proofErr w:type="spellEnd"/>
      <w:r>
        <w:t xml:space="preserve"> </w:t>
      </w:r>
      <w:proofErr w:type="spellStart"/>
      <w:r>
        <w:t>genellikle</w:t>
      </w:r>
      <w:proofErr w:type="spellEnd"/>
      <w:r>
        <w:t xml:space="preserve"> son </w:t>
      </w:r>
      <w:proofErr w:type="spellStart"/>
      <w:r>
        <w:t>işlemi</w:t>
      </w:r>
      <w:proofErr w:type="spellEnd"/>
      <w:r>
        <w:t xml:space="preserve"> </w:t>
      </w:r>
      <w:proofErr w:type="spellStart"/>
      <w:r>
        <w:t>işçi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verimli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güvenli</w:t>
      </w:r>
      <w:proofErr w:type="spellEnd"/>
      <w:r>
        <w:t xml:space="preserve"> hale </w:t>
      </w:r>
      <w:proofErr w:type="spellStart"/>
      <w:r>
        <w:t>getirmek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kullanılır</w:t>
      </w:r>
      <w:proofErr w:type="spellEnd"/>
      <w:r>
        <w:t xml:space="preserve">. Son kat </w:t>
      </w:r>
      <w:proofErr w:type="spellStart"/>
      <w:r>
        <w:t>bazları</w:t>
      </w:r>
      <w:proofErr w:type="spellEnd"/>
      <w:r>
        <w:t xml:space="preserve">, </w:t>
      </w:r>
      <w:proofErr w:type="spellStart"/>
      <w:r>
        <w:t>parlaklık</w:t>
      </w:r>
      <w:proofErr w:type="spellEnd"/>
      <w:r>
        <w:t xml:space="preserve"> </w:t>
      </w:r>
      <w:proofErr w:type="spellStart"/>
      <w:r>
        <w:t>uygulamaları</w:t>
      </w:r>
      <w:proofErr w:type="spellEnd"/>
      <w:r>
        <w:t xml:space="preserve">, </w:t>
      </w:r>
      <w:proofErr w:type="spellStart"/>
      <w:r>
        <w:t>yağlar</w:t>
      </w:r>
      <w:proofErr w:type="spellEnd"/>
      <w:r>
        <w:t xml:space="preserve">, </w:t>
      </w:r>
      <w:proofErr w:type="spellStart"/>
      <w:r>
        <w:t>renk</w:t>
      </w:r>
      <w:proofErr w:type="spellEnd"/>
      <w:r>
        <w:t xml:space="preserve"> </w:t>
      </w:r>
      <w:proofErr w:type="spellStart"/>
      <w:r>
        <w:t>düzeltme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mürekkepler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renk</w:t>
      </w:r>
      <w:proofErr w:type="spellEnd"/>
      <w:r>
        <w:t xml:space="preserve"> </w:t>
      </w:r>
      <w:proofErr w:type="spellStart"/>
      <w:r>
        <w:t>arttırıcılar</w:t>
      </w:r>
      <w:proofErr w:type="spellEnd"/>
      <w:r>
        <w:t xml:space="preserve"> </w:t>
      </w:r>
      <w:proofErr w:type="spellStart"/>
      <w:r>
        <w:t>uygulamak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boya</w:t>
      </w:r>
      <w:proofErr w:type="spellEnd"/>
      <w:r>
        <w:t xml:space="preserve"> </w:t>
      </w:r>
      <w:proofErr w:type="spellStart"/>
      <w:r>
        <w:t>kabininde</w:t>
      </w:r>
      <w:proofErr w:type="spellEnd"/>
      <w:r>
        <w:t xml:space="preserve"> </w:t>
      </w:r>
      <w:proofErr w:type="spellStart"/>
      <w:r>
        <w:t>basınçlı</w:t>
      </w:r>
      <w:proofErr w:type="spellEnd"/>
      <w:r>
        <w:t xml:space="preserve"> </w:t>
      </w:r>
      <w:proofErr w:type="spellStart"/>
      <w:r>
        <w:t>hava</w:t>
      </w:r>
      <w:proofErr w:type="spellEnd"/>
      <w:r>
        <w:t xml:space="preserve"> </w:t>
      </w:r>
      <w:proofErr w:type="spellStart"/>
      <w:r>
        <w:t>tabancalarının</w:t>
      </w:r>
      <w:proofErr w:type="spellEnd"/>
      <w:r>
        <w:t xml:space="preserve"> </w:t>
      </w:r>
      <w:proofErr w:type="spellStart"/>
      <w:r>
        <w:t>kullanılması</w:t>
      </w:r>
      <w:proofErr w:type="spellEnd"/>
      <w:r>
        <w:t xml:space="preserve"> </w:t>
      </w:r>
      <w:proofErr w:type="spellStart"/>
      <w:r>
        <w:t>tavsiye</w:t>
      </w:r>
      <w:proofErr w:type="spellEnd"/>
      <w:r>
        <w:t xml:space="preserve"> </w:t>
      </w:r>
      <w:proofErr w:type="spellStart"/>
      <w:r>
        <w:t>edilir</w:t>
      </w:r>
      <w:proofErr w:type="spellEnd"/>
      <w:r>
        <w:t xml:space="preserve">. </w:t>
      </w:r>
      <w:proofErr w:type="spellStart"/>
      <w:r>
        <w:t>Tabancalar</w:t>
      </w:r>
      <w:proofErr w:type="spellEnd"/>
      <w:r>
        <w:t xml:space="preserve">, </w:t>
      </w:r>
      <w:proofErr w:type="spellStart"/>
      <w:r>
        <w:t>uygulama</w:t>
      </w:r>
      <w:proofErr w:type="spellEnd"/>
      <w:r>
        <w:t xml:space="preserve"> </w:t>
      </w:r>
      <w:proofErr w:type="spellStart"/>
      <w:r>
        <w:t>homojenliği</w:t>
      </w:r>
      <w:proofErr w:type="spellEnd"/>
      <w:r>
        <w:t xml:space="preserve"> </w:t>
      </w:r>
      <w:proofErr w:type="spellStart"/>
      <w:r>
        <w:t>avantajına</w:t>
      </w:r>
      <w:proofErr w:type="spellEnd"/>
      <w:r>
        <w:t xml:space="preserve"> </w:t>
      </w:r>
      <w:proofErr w:type="spellStart"/>
      <w:r>
        <w:t>sahiptir</w:t>
      </w:r>
      <w:proofErr w:type="spellEnd"/>
      <w:r w:rsidR="00056080">
        <w:t xml:space="preserve">. Boya </w:t>
      </w:r>
      <w:proofErr w:type="spellStart"/>
      <w:r w:rsidR="00056080">
        <w:t>tabancaları</w:t>
      </w:r>
      <w:proofErr w:type="spellEnd"/>
      <w:r>
        <w:t xml:space="preserve"> </w:t>
      </w:r>
      <w:proofErr w:type="spellStart"/>
      <w:r>
        <w:t>basınç</w:t>
      </w:r>
      <w:proofErr w:type="spellEnd"/>
      <w:r>
        <w:t xml:space="preserve"> </w:t>
      </w:r>
      <w:proofErr w:type="spellStart"/>
      <w:r>
        <w:t>kontrolüne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olmalı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her zaman iyi </w:t>
      </w:r>
      <w:proofErr w:type="spellStart"/>
      <w:r>
        <w:t>temizlenmelidir</w:t>
      </w:r>
      <w:proofErr w:type="spellEnd"/>
      <w:r>
        <w:t>.</w:t>
      </w:r>
    </w:p>
    <w:p w14:paraId="7D0FC4A2" w14:textId="77777777" w:rsidR="000A6A9D" w:rsidRDefault="000A6A9D"/>
    <w:p w14:paraId="60F77FB3" w14:textId="77777777" w:rsidR="000A6A9D" w:rsidRDefault="003014CD">
      <w:r>
        <w:rPr>
          <w:noProof/>
        </w:rPr>
        <w:drawing>
          <wp:inline distT="0" distB="0" distL="0" distR="0" wp14:anchorId="53941972" wp14:editId="73A0FE1B">
            <wp:extent cx="2923786" cy="2311109"/>
            <wp:effectExtent l="0" t="0" r="0" b="0"/>
            <wp:docPr id="2016763072" name="image30.png" descr="Kişi, giysi, fabrika, bina ile bir resim&#10;&#10;Otomatik açıklam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0.png" descr="Uma imagem com pessoa, vestuário, fábrica, edifício&#10;&#10;Descrição gerada automaticamente"/>
                    <pic:cNvPicPr preferRelativeResize="0"/>
                  </pic:nvPicPr>
                  <pic:blipFill>
                    <a:blip r:embed="rId4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23786" cy="231110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 wp14:anchorId="02414DE5" wp14:editId="1E55F5E1">
            <wp:extent cx="2298032" cy="2262601"/>
            <wp:effectExtent l="0" t="0" r="0" b="0"/>
            <wp:docPr id="2016763073" name="image8.jpg" descr="Kuş, duvar, bina, iç ile bir resim&#10;&#10;Otomatik açıklam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jpg" descr="Uma imagem com pássaro, parede, edifício, interior&#10;&#10;Descrição gerada automaticamente"/>
                    <pic:cNvPicPr preferRelativeResize="0"/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98032" cy="226260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1EAD1D1" w14:textId="0066133D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color w:val="000000"/>
        </w:rPr>
      </w:pPr>
      <w:proofErr w:type="spellStart"/>
      <w:r>
        <w:rPr>
          <w:i/>
          <w:color w:val="000000"/>
        </w:rPr>
        <w:t>Şekil</w:t>
      </w:r>
      <w:proofErr w:type="spellEnd"/>
      <w:r>
        <w:rPr>
          <w:i/>
          <w:color w:val="000000"/>
        </w:rPr>
        <w:t xml:space="preserve"> 19. Solda </w:t>
      </w:r>
      <w:proofErr w:type="spellStart"/>
      <w:r>
        <w:rPr>
          <w:i/>
          <w:color w:val="000000"/>
        </w:rPr>
        <w:t>Ayakkabıyı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fırçalama</w:t>
      </w:r>
      <w:proofErr w:type="spellEnd"/>
      <w:r w:rsidR="00056080">
        <w:rPr>
          <w:i/>
          <w:color w:val="000000"/>
        </w:rPr>
        <w:t xml:space="preserve"> </w:t>
      </w:r>
      <w:proofErr w:type="spellStart"/>
      <w:r w:rsidR="00056080">
        <w:rPr>
          <w:i/>
          <w:color w:val="000000"/>
        </w:rPr>
        <w:t>işlemi</w:t>
      </w:r>
      <w:proofErr w:type="spellEnd"/>
      <w:r>
        <w:rPr>
          <w:i/>
          <w:color w:val="000000"/>
        </w:rPr>
        <w:t xml:space="preserve">; </w:t>
      </w:r>
      <w:proofErr w:type="spellStart"/>
      <w:r>
        <w:rPr>
          <w:i/>
          <w:color w:val="000000"/>
        </w:rPr>
        <w:t>Ayakkabı</w:t>
      </w:r>
      <w:proofErr w:type="spellEnd"/>
      <w:r w:rsidR="00056080">
        <w:rPr>
          <w:i/>
          <w:color w:val="000000"/>
        </w:rPr>
        <w:t xml:space="preserve"> </w:t>
      </w:r>
      <w:proofErr w:type="spellStart"/>
      <w:r w:rsidR="00056080">
        <w:rPr>
          <w:i/>
          <w:color w:val="000000"/>
        </w:rPr>
        <w:t>üzerine</w:t>
      </w:r>
      <w:proofErr w:type="spellEnd"/>
      <w:r w:rsidR="00056080">
        <w:rPr>
          <w:i/>
          <w:color w:val="000000"/>
        </w:rPr>
        <w:t xml:space="preserve"> </w:t>
      </w:r>
      <w:proofErr w:type="spellStart"/>
      <w:proofErr w:type="gramStart"/>
      <w:r w:rsidR="00056080">
        <w:rPr>
          <w:i/>
          <w:color w:val="000000"/>
        </w:rPr>
        <w:t>püskürtme</w:t>
      </w:r>
      <w:proofErr w:type="spellEnd"/>
      <w:r w:rsidR="00056080">
        <w:rPr>
          <w:i/>
          <w:color w:val="000000"/>
        </w:rPr>
        <w:t xml:space="preserve"> </w:t>
      </w:r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boya</w:t>
      </w:r>
      <w:proofErr w:type="spellEnd"/>
      <w:proofErr w:type="gramEnd"/>
      <w:r w:rsidR="00056080">
        <w:rPr>
          <w:i/>
          <w:color w:val="000000"/>
        </w:rPr>
        <w:t xml:space="preserve"> </w:t>
      </w:r>
      <w:proofErr w:type="spellStart"/>
      <w:r w:rsidR="00056080">
        <w:rPr>
          <w:i/>
          <w:color w:val="000000"/>
        </w:rPr>
        <w:t>yapılması</w:t>
      </w:r>
      <w:proofErr w:type="spellEnd"/>
      <w:r>
        <w:rPr>
          <w:i/>
          <w:color w:val="000000"/>
        </w:rPr>
        <w:t xml:space="preserve"> </w:t>
      </w:r>
    </w:p>
    <w:p w14:paraId="788005F4" w14:textId="77777777" w:rsidR="000A6A9D" w:rsidRDefault="000A6A9D"/>
    <w:p w14:paraId="62716956" w14:textId="77777777" w:rsidR="000A6A9D" w:rsidRDefault="003014CD">
      <w:r>
        <w:rPr>
          <w:noProof/>
        </w:rPr>
        <w:drawing>
          <wp:anchor distT="0" distB="0" distL="114300" distR="114300" simplePos="0" relativeHeight="251672576" behindDoc="0" locked="0" layoutInCell="1" hidden="0" allowOverlap="1" wp14:anchorId="62C6683E" wp14:editId="709A0982">
            <wp:simplePos x="0" y="0"/>
            <wp:positionH relativeFrom="column">
              <wp:posOffset>7561203</wp:posOffset>
            </wp:positionH>
            <wp:positionV relativeFrom="paragraph">
              <wp:posOffset>1013480</wp:posOffset>
            </wp:positionV>
            <wp:extent cx="2023076" cy="1225862"/>
            <wp:effectExtent l="0" t="0" r="0" b="0"/>
            <wp:wrapNone/>
            <wp:docPr id="2016763079" name="image1.png" descr="Giysi, ayakkabı, ayakkabı, resmi ayakkabılar içeren bir görüntü&#10;&#10;Otomatik açıklam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Uma imagem com vestuário, sapatos, sapato, Sapatos formais&#10;&#10;Descrição gerada automaticamente"/>
                    <pic:cNvPicPr preferRelativeResize="0"/>
                  </pic:nvPicPr>
                  <pic:blipFill>
                    <a:blip r:embed="rId43"/>
                    <a:srcRect t="3818" b="5448"/>
                    <a:stretch>
                      <a:fillRect/>
                    </a:stretch>
                  </pic:blipFill>
                  <pic:spPr>
                    <a:xfrm>
                      <a:off x="0" y="0"/>
                      <a:ext cx="2023076" cy="122586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3E2E049" w14:textId="4687E359" w:rsidR="000A6A9D" w:rsidRDefault="0004055D">
      <w:pPr>
        <w:pStyle w:val="Balk1"/>
        <w:pBdr>
          <w:bottom w:val="single" w:sz="4" w:space="10" w:color="19479C"/>
        </w:pBdr>
      </w:pPr>
      <w:bookmarkStart w:id="99" w:name="_heading=h.z337ya" w:colFirst="0" w:colLast="0"/>
      <w:bookmarkEnd w:id="99"/>
      <w:r>
        <w:rPr>
          <w:b/>
        </w:rPr>
        <w:t>KAYNAKLAR</w:t>
      </w:r>
    </w:p>
    <w:p w14:paraId="21C31468" w14:textId="77777777" w:rsidR="000A6A9D" w:rsidRDefault="000A6A9D"/>
    <w:p w14:paraId="53F2A2FC" w14:textId="77777777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</w:rPr>
      </w:pPr>
      <w:r>
        <w:rPr>
          <w:color w:val="000000"/>
        </w:rPr>
        <w:t xml:space="preserve">Girişimci </w:t>
      </w:r>
      <w:proofErr w:type="spellStart"/>
      <w:r>
        <w:rPr>
          <w:color w:val="000000"/>
        </w:rPr>
        <w:t>Rehberi</w:t>
      </w:r>
      <w:proofErr w:type="spellEnd"/>
      <w:r>
        <w:rPr>
          <w:color w:val="000000"/>
        </w:rPr>
        <w:t xml:space="preserve"> N13 - </w:t>
      </w:r>
      <w:proofErr w:type="spellStart"/>
      <w:r>
        <w:rPr>
          <w:color w:val="000000"/>
        </w:rPr>
        <w:t>Üretim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Organizasyonu</w:t>
      </w:r>
      <w:proofErr w:type="spellEnd"/>
      <w:r>
        <w:rPr>
          <w:color w:val="000000"/>
        </w:rPr>
        <w:t xml:space="preserve"> - </w:t>
      </w:r>
      <w:hyperlink r:id="rId46">
        <w:r>
          <w:rPr>
            <w:color w:val="B258D3"/>
            <w:u w:val="single"/>
          </w:rPr>
          <w:t>www.ctcp.pt</w:t>
        </w:r>
      </w:hyperlink>
      <w:r>
        <w:rPr>
          <w:color w:val="000000"/>
        </w:rPr>
        <w:t xml:space="preserve"> </w:t>
      </w:r>
    </w:p>
    <w:p w14:paraId="1E638925" w14:textId="77777777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</w:rPr>
      </w:pPr>
      <w:r>
        <w:rPr>
          <w:color w:val="000000"/>
        </w:rPr>
        <w:t xml:space="preserve">Girişimci </w:t>
      </w:r>
      <w:proofErr w:type="spellStart"/>
      <w:r>
        <w:rPr>
          <w:color w:val="000000"/>
        </w:rPr>
        <w:t>Rehberi</w:t>
      </w:r>
      <w:proofErr w:type="spellEnd"/>
      <w:r>
        <w:rPr>
          <w:color w:val="000000"/>
        </w:rPr>
        <w:t xml:space="preserve"> N5 – </w:t>
      </w:r>
      <w:proofErr w:type="spellStart"/>
      <w:r>
        <w:rPr>
          <w:color w:val="000000"/>
        </w:rPr>
        <w:t>Strateji</w:t>
      </w:r>
      <w:proofErr w:type="spellEnd"/>
      <w:r>
        <w:rPr>
          <w:color w:val="000000"/>
        </w:rPr>
        <w:t xml:space="preserve"> – www.ctcp.pt </w:t>
      </w:r>
      <w:hyperlink r:id="rId47"/>
      <w:r>
        <w:rPr>
          <w:color w:val="000000"/>
        </w:rPr>
        <w:t xml:space="preserve"> </w:t>
      </w:r>
    </w:p>
    <w:p w14:paraId="6B9123FC" w14:textId="77777777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</w:rPr>
      </w:pPr>
      <w:r>
        <w:rPr>
          <w:color w:val="000000"/>
        </w:rPr>
        <w:t xml:space="preserve">Technical </w:t>
      </w:r>
      <w:proofErr w:type="spellStart"/>
      <w:r>
        <w:rPr>
          <w:color w:val="000000"/>
        </w:rPr>
        <w:t>vídeos</w:t>
      </w:r>
      <w:proofErr w:type="spellEnd"/>
      <w:r>
        <w:rPr>
          <w:color w:val="000000"/>
        </w:rPr>
        <w:t xml:space="preserve"> CTCP – </w:t>
      </w:r>
      <w:hyperlink r:id="rId48">
        <w:r>
          <w:rPr>
            <w:color w:val="B258D3"/>
            <w:u w:val="single"/>
          </w:rPr>
          <w:t>www.ctcp.pt</w:t>
        </w:r>
      </w:hyperlink>
      <w:r>
        <w:rPr>
          <w:color w:val="000000"/>
        </w:rPr>
        <w:t xml:space="preserve"> </w:t>
      </w:r>
    </w:p>
    <w:p w14:paraId="3A1E68B1" w14:textId="77777777" w:rsidR="000A6A9D" w:rsidRDefault="000A6A9D">
      <w:pPr>
        <w:pBdr>
          <w:top w:val="nil"/>
          <w:left w:val="nil"/>
          <w:bottom w:val="nil"/>
          <w:right w:val="nil"/>
          <w:between w:val="nil"/>
        </w:pBdr>
        <w:ind w:left="720"/>
        <w:rPr>
          <w:b/>
          <w:color w:val="000000"/>
        </w:rPr>
      </w:pPr>
    </w:p>
    <w:p w14:paraId="3BA328BD" w14:textId="77777777" w:rsidR="000A6A9D" w:rsidRDefault="000A6A9D">
      <w:pPr>
        <w:pBdr>
          <w:top w:val="nil"/>
          <w:left w:val="nil"/>
          <w:bottom w:val="nil"/>
          <w:right w:val="nil"/>
          <w:between w:val="nil"/>
        </w:pBdr>
        <w:ind w:left="397" w:hanging="397"/>
        <w:rPr>
          <w:color w:val="000000"/>
        </w:rPr>
      </w:pPr>
    </w:p>
    <w:p w14:paraId="7D5EBDB6" w14:textId="77777777" w:rsidR="000A6A9D" w:rsidRDefault="003014CD">
      <w:pPr>
        <w:pBdr>
          <w:top w:val="nil"/>
          <w:left w:val="nil"/>
          <w:bottom w:val="nil"/>
          <w:right w:val="nil"/>
          <w:between w:val="nil"/>
        </w:pBdr>
        <w:ind w:left="397" w:hanging="397"/>
        <w:rPr>
          <w:color w:val="000000"/>
        </w:rPr>
        <w:sectPr w:rsidR="000A6A9D">
          <w:headerReference w:type="default" r:id="rId49"/>
          <w:footerReference w:type="default" r:id="rId50"/>
          <w:headerReference w:type="first" r:id="rId51"/>
          <w:footerReference w:type="first" r:id="rId52"/>
          <w:pgSz w:w="11906" w:h="16838"/>
          <w:pgMar w:top="1440" w:right="1077" w:bottom="1276" w:left="1077" w:header="709" w:footer="709" w:gutter="0"/>
          <w:pgNumType w:start="0"/>
          <w:cols w:space="708"/>
          <w:titlePg/>
        </w:sectPr>
      </w:pPr>
      <w:r>
        <w:rPr>
          <w:b/>
          <w:color w:val="000000"/>
        </w:rPr>
        <w:t xml:space="preserve"> </w:t>
      </w:r>
    </w:p>
    <w:p w14:paraId="40CDB9BA" w14:textId="77777777" w:rsidR="00555107" w:rsidRDefault="0055510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left"/>
        <w:rPr>
          <w:color w:val="19479C"/>
          <w:sz w:val="28"/>
          <w:szCs w:val="28"/>
        </w:rPr>
      </w:pPr>
    </w:p>
    <w:p w14:paraId="26A0B413" w14:textId="77777777" w:rsidR="00834E79" w:rsidRDefault="00834E7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left"/>
        <w:rPr>
          <w:color w:val="19479C"/>
          <w:sz w:val="28"/>
          <w:szCs w:val="28"/>
        </w:rPr>
      </w:pPr>
    </w:p>
    <w:p w14:paraId="36A0F444" w14:textId="39E87A18" w:rsidR="000A6A9D" w:rsidRDefault="003014C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left"/>
        <w:rPr>
          <w:color w:val="000000"/>
        </w:rPr>
      </w:pPr>
      <w:r>
        <w:rPr>
          <w:noProof/>
        </w:rPr>
        <w:lastRenderedPageBreak/>
        <w:drawing>
          <wp:anchor distT="0" distB="0" distL="114300" distR="114300" simplePos="0" relativeHeight="251673600" behindDoc="0" locked="0" layoutInCell="1" hidden="0" allowOverlap="1" wp14:anchorId="606BAB26" wp14:editId="1D91B270">
            <wp:simplePos x="0" y="0"/>
            <wp:positionH relativeFrom="column">
              <wp:posOffset>-683894</wp:posOffset>
            </wp:positionH>
            <wp:positionV relativeFrom="paragraph">
              <wp:posOffset>-168</wp:posOffset>
            </wp:positionV>
            <wp:extent cx="7598477" cy="10747887"/>
            <wp:effectExtent l="0" t="0" r="0" b="0"/>
            <wp:wrapSquare wrapText="bothSides" distT="0" distB="0" distL="114300" distR="114300"/>
            <wp:docPr id="2016763071" name="image2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6.png"/>
                    <pic:cNvPicPr preferRelativeResize="0"/>
                  </pic:nvPicPr>
                  <pic:blipFill>
                    <a:blip r:embed="rId5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98477" cy="1074788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sectPr w:rsidR="000A6A9D">
      <w:headerReference w:type="first" r:id="rId54"/>
      <w:pgSz w:w="11906" w:h="16838"/>
      <w:pgMar w:top="32" w:right="1077" w:bottom="1276" w:left="1077" w:header="0" w:footer="709" w:gutter="0"/>
      <w:pgNumType w:start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208431" w14:textId="77777777" w:rsidR="006D6323" w:rsidRDefault="006D6323">
      <w:pPr>
        <w:spacing w:after="0" w:line="240" w:lineRule="auto"/>
      </w:pPr>
      <w:r>
        <w:separator/>
      </w:r>
    </w:p>
  </w:endnote>
  <w:endnote w:type="continuationSeparator" w:id="0">
    <w:p w14:paraId="13583AC8" w14:textId="77777777" w:rsidR="006D6323" w:rsidRDefault="006D63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ans Symbols">
    <w:charset w:val="00"/>
    <w:family w:val="auto"/>
    <w:pitch w:val="default"/>
    <w:embedRegular r:id="rId1" w:fontKey="{C226E0C0-858F-4981-9AD8-DEC0C484A184}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  <w:embedRegular r:id="rId2" w:fontKey="{BA6A416C-12C2-470D-8EBD-F229F88739FD}"/>
    <w:embedBold r:id="rId3" w:fontKey="{B2A2A8F1-02AB-4833-97A7-E192D29F31C6}"/>
    <w:embedItalic r:id="rId4" w:fontKey="{4CC9F0DD-E5B3-4712-B927-F0C6C9E5834D}"/>
    <w:embedBoldItalic r:id="rId5" w:fontKey="{2E1491FD-71E1-4645-9208-D0280DB09778}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  <w:embedRegular r:id="rId6" w:fontKey="{10706B9C-7C05-46C9-93AB-7E17153CE924}"/>
    <w:embedBold r:id="rId7" w:fontKey="{E39BCD60-EE11-4D7C-B3D0-687BE6F92408}"/>
    <w:embedItalic r:id="rId8" w:fontKey="{859AD4A9-3188-478A-AFD9-41F8EE3F766A}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  <w:embedRegular r:id="rId9" w:fontKey="{0A7E080E-555B-4BC4-8118-A2F043B26A36}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  <w:embedRegular r:id="rId10" w:fontKey="{5D1A80E0-201A-4FB4-9D96-2661AF9D64E3}"/>
  </w:font>
  <w:font w:name="Sansation Light">
    <w:panose1 w:val="00000000000000000000"/>
    <w:charset w:val="00"/>
    <w:family w:val="roman"/>
    <w:notTrueType/>
    <w:pitch w:val="default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  <w:embedRegular r:id="rId11" w:fontKey="{6336483C-371D-4B5E-A0AB-28E6C2190044}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375137" w14:textId="77777777" w:rsidR="000A6A9D" w:rsidRDefault="003014CD">
    <w:pPr>
      <w:pBdr>
        <w:top w:val="nil"/>
        <w:left w:val="nil"/>
        <w:bottom w:val="nil"/>
        <w:right w:val="nil"/>
        <w:between w:val="nil"/>
      </w:pBdr>
      <w:rPr>
        <w:color w:val="C00000"/>
        <w:sz w:val="16"/>
        <w:szCs w:val="16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hidden="0" allowOverlap="1" wp14:anchorId="25B7CA36" wp14:editId="16D54752">
              <wp:simplePos x="0" y="0"/>
              <wp:positionH relativeFrom="column">
                <wp:posOffset>2832100</wp:posOffset>
              </wp:positionH>
              <wp:positionV relativeFrom="paragraph">
                <wp:posOffset>0</wp:posOffset>
              </wp:positionV>
              <wp:extent cx="521970" cy="450850"/>
              <wp:effectExtent l="0" t="0" r="0" b="0"/>
              <wp:wrapNone/>
              <wp:docPr id="2016763059" name="Akış Çizelgesi: Öteki İşlem 201676305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089778" y="3559338"/>
                        <a:ext cx="512445" cy="441325"/>
                      </a:xfrm>
                      <a:prstGeom prst="flowChartAlternateProcess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41DCCB9" w14:textId="77777777" w:rsidR="000A6A9D" w:rsidRDefault="003014CD">
                          <w:pPr>
                            <w:spacing w:after="0" w:line="240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134770"/>
                              <w:sz w:val="16"/>
                            </w:rPr>
                            <w:t>SAYFA \* MERGEFORMAT5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<w:drawing>
            <wp:anchor distT="0" distB="0" distL="114300" distR="114300" simplePos="0" relativeHeight="0" behindDoc="0" locked="0" layoutInCell="1" hidden="0" allowOverlap="1">
              <wp:simplePos x="0" y="0"/>
              <wp:positionH relativeFrom="column">
                <wp:posOffset>2832100</wp:posOffset>
              </wp:positionH>
              <wp:positionV relativeFrom="paragraph">
                <wp:posOffset>0</wp:posOffset>
              </wp:positionV>
              <wp:extent cx="521970" cy="450850"/>
              <wp:effectExtent l="0" t="0" r="0" b="0"/>
              <wp:wrapNone/>
              <wp:docPr id="2016763059" name="image32.png"/>
              <a:graphic>
                <a:graphicData uri="http://schemas.openxmlformats.org/drawingml/2006/picture">
                  <pic:pic>
                    <pic:nvPicPr>
                      <pic:cNvPr id="0" name="image3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21970" cy="4508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</w:rPr>
      <w:drawing>
        <wp:anchor distT="0" distB="0" distL="114300" distR="114300" simplePos="0" relativeHeight="251659264" behindDoc="0" locked="0" layoutInCell="1" hidden="0" allowOverlap="1" wp14:anchorId="0F1DD621" wp14:editId="06AC7274">
          <wp:simplePos x="0" y="0"/>
          <wp:positionH relativeFrom="column">
            <wp:posOffset>1</wp:posOffset>
          </wp:positionH>
          <wp:positionV relativeFrom="paragraph">
            <wp:posOffset>0</wp:posOffset>
          </wp:positionV>
          <wp:extent cx="1659835" cy="384890"/>
          <wp:effectExtent l="0" t="0" r="0" b="0"/>
          <wp:wrapNone/>
          <wp:docPr id="2016763069" name="image16.png" descr="LogosBeneficairesErasmus+RIGHT_EN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6.png" descr="LogosBeneficairesErasmus+RIGHT_EN.png"/>
                  <pic:cNvPicPr preferRelativeResize="0"/>
                </pic:nvPicPr>
                <pic:blipFill>
                  <a:blip r:embed="rId2"/>
                  <a:srcRect r="44462" b="-212"/>
                  <a:stretch>
                    <a:fillRect/>
                  </a:stretch>
                </pic:blipFill>
                <pic:spPr>
                  <a:xfrm>
                    <a:off x="0" y="0"/>
                    <a:ext cx="1659835" cy="3848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E5E737" w14:textId="77777777" w:rsidR="000A6A9D" w:rsidRDefault="003014CD">
    <w:pPr>
      <w:pBdr>
        <w:top w:val="nil"/>
        <w:left w:val="nil"/>
        <w:bottom w:val="nil"/>
        <w:right w:val="nil"/>
        <w:between w:val="nil"/>
      </w:pBdr>
      <w:rPr>
        <w:color w:val="000000"/>
        <w:sz w:val="16"/>
        <w:szCs w:val="16"/>
      </w:rPr>
    </w:pPr>
    <w:r>
      <w:rPr>
        <w:noProof/>
      </w:rPr>
      <w:drawing>
        <wp:anchor distT="0" distB="0" distL="114300" distR="114300" simplePos="0" relativeHeight="251660288" behindDoc="0" locked="0" layoutInCell="1" hidden="0" allowOverlap="1" wp14:anchorId="47F3CD7A" wp14:editId="6F1EA5A6">
          <wp:simplePos x="0" y="0"/>
          <wp:positionH relativeFrom="column">
            <wp:posOffset>-238539</wp:posOffset>
          </wp:positionH>
          <wp:positionV relativeFrom="paragraph">
            <wp:posOffset>0</wp:posOffset>
          </wp:positionV>
          <wp:extent cx="1659835" cy="384890"/>
          <wp:effectExtent l="0" t="0" r="0" b="0"/>
          <wp:wrapNone/>
          <wp:docPr id="2016763078" name="image16.png" descr="LogosBeneficairesErasmus+RIGHT_EN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6.png" descr="LogosBeneficairesErasmus+RIGHT_EN.png"/>
                  <pic:cNvPicPr preferRelativeResize="0"/>
                </pic:nvPicPr>
                <pic:blipFill>
                  <a:blip r:embed="rId1"/>
                  <a:srcRect r="44462" b="-212"/>
                  <a:stretch>
                    <a:fillRect/>
                  </a:stretch>
                </pic:blipFill>
                <pic:spPr>
                  <a:xfrm>
                    <a:off x="0" y="0"/>
                    <a:ext cx="1659835" cy="3848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C913E8" w14:textId="77777777" w:rsidR="006D6323" w:rsidRDefault="006D6323">
      <w:pPr>
        <w:spacing w:after="0" w:line="240" w:lineRule="auto"/>
      </w:pPr>
      <w:r>
        <w:separator/>
      </w:r>
    </w:p>
  </w:footnote>
  <w:footnote w:type="continuationSeparator" w:id="0">
    <w:p w14:paraId="55CAE0B5" w14:textId="77777777" w:rsidR="006D6323" w:rsidRDefault="006D63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0509F8" w14:textId="77777777" w:rsidR="000A6A9D" w:rsidRDefault="000A6A9D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jc w:val="left"/>
      <w:rPr>
        <w:color w:val="000000"/>
      </w:rPr>
    </w:pPr>
  </w:p>
  <w:tbl>
    <w:tblPr>
      <w:tblStyle w:val="a1"/>
      <w:tblW w:w="9752" w:type="dxa"/>
      <w:tblInd w:w="0" w:type="dxa"/>
      <w:tblBorders>
        <w:top w:val="nil"/>
        <w:left w:val="nil"/>
        <w:bottom w:val="single" w:sz="4" w:space="0" w:color="3333CC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2699"/>
      <w:gridCol w:w="7053"/>
    </w:tblGrid>
    <w:tr w:rsidR="000A6A9D" w14:paraId="7C5C27F9" w14:textId="77777777">
      <w:trPr>
        <w:trHeight w:val="1260"/>
      </w:trPr>
      <w:tc>
        <w:tcPr>
          <w:tcW w:w="2699" w:type="dxa"/>
          <w:vAlign w:val="center"/>
        </w:tcPr>
        <w:p w14:paraId="695C6208" w14:textId="77777777" w:rsidR="000A6A9D" w:rsidRDefault="003014CD">
          <w:pPr>
            <w:spacing w:before="120" w:after="120"/>
            <w:jc w:val="center"/>
            <w:rPr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1092D9F5" wp14:editId="6CC03B82">
                <wp:extent cx="818843" cy="794977"/>
                <wp:effectExtent l="0" t="0" r="0" b="0"/>
                <wp:docPr id="2016763075" name="image9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18843" cy="794977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53" w:type="dxa"/>
          <w:vAlign w:val="center"/>
        </w:tcPr>
        <w:p w14:paraId="1829BF53" w14:textId="77777777" w:rsidR="000A6A9D" w:rsidRDefault="003014CD">
          <w:pPr>
            <w:jc w:val="right"/>
            <w:rPr>
              <w:color w:val="000000"/>
              <w:sz w:val="18"/>
              <w:szCs w:val="18"/>
            </w:rPr>
          </w:pPr>
          <w:r>
            <w:rPr>
              <w:color w:val="000000"/>
              <w:sz w:val="18"/>
              <w:szCs w:val="18"/>
            </w:rPr>
            <w:t xml:space="preserve">SHOEDES – </w:t>
          </w:r>
          <w:proofErr w:type="spellStart"/>
          <w:r>
            <w:rPr>
              <w:color w:val="000000"/>
              <w:sz w:val="18"/>
              <w:szCs w:val="18"/>
            </w:rPr>
            <w:t>Döngüsel</w:t>
          </w:r>
          <w:proofErr w:type="spellEnd"/>
          <w:r>
            <w:rPr>
              <w:color w:val="000000"/>
              <w:sz w:val="18"/>
              <w:szCs w:val="18"/>
            </w:rPr>
            <w:t xml:space="preserve"> </w:t>
          </w:r>
          <w:proofErr w:type="spellStart"/>
          <w:r>
            <w:rPr>
              <w:color w:val="000000"/>
              <w:sz w:val="18"/>
              <w:szCs w:val="18"/>
            </w:rPr>
            <w:t>ekonominin</w:t>
          </w:r>
          <w:proofErr w:type="spellEnd"/>
          <w:r>
            <w:rPr>
              <w:color w:val="000000"/>
              <w:sz w:val="18"/>
              <w:szCs w:val="18"/>
            </w:rPr>
            <w:t xml:space="preserve"> </w:t>
          </w:r>
          <w:proofErr w:type="spellStart"/>
          <w:r>
            <w:rPr>
              <w:color w:val="000000"/>
              <w:sz w:val="18"/>
              <w:szCs w:val="18"/>
            </w:rPr>
            <w:t>ortaya</w:t>
          </w:r>
          <w:proofErr w:type="spellEnd"/>
          <w:r>
            <w:rPr>
              <w:color w:val="000000"/>
              <w:sz w:val="18"/>
              <w:szCs w:val="18"/>
            </w:rPr>
            <w:t xml:space="preserve"> </w:t>
          </w:r>
          <w:proofErr w:type="spellStart"/>
          <w:r>
            <w:rPr>
              <w:color w:val="000000"/>
              <w:sz w:val="18"/>
              <w:szCs w:val="18"/>
            </w:rPr>
            <w:t>çıkan</w:t>
          </w:r>
          <w:proofErr w:type="spellEnd"/>
          <w:r>
            <w:rPr>
              <w:color w:val="000000"/>
              <w:sz w:val="18"/>
              <w:szCs w:val="18"/>
            </w:rPr>
            <w:t xml:space="preserve"> </w:t>
          </w:r>
          <w:proofErr w:type="spellStart"/>
          <w:r>
            <w:rPr>
              <w:color w:val="000000"/>
              <w:sz w:val="18"/>
              <w:szCs w:val="18"/>
            </w:rPr>
            <w:t>taleplerine</w:t>
          </w:r>
          <w:proofErr w:type="spellEnd"/>
          <w:r>
            <w:rPr>
              <w:color w:val="000000"/>
              <w:sz w:val="18"/>
              <w:szCs w:val="18"/>
            </w:rPr>
            <w:t xml:space="preserve"> </w:t>
          </w:r>
          <w:proofErr w:type="spellStart"/>
          <w:r>
            <w:rPr>
              <w:color w:val="000000"/>
              <w:sz w:val="18"/>
              <w:szCs w:val="18"/>
            </w:rPr>
            <w:t>uygun</w:t>
          </w:r>
          <w:proofErr w:type="spellEnd"/>
          <w:r>
            <w:rPr>
              <w:color w:val="000000"/>
              <w:sz w:val="18"/>
              <w:szCs w:val="18"/>
            </w:rPr>
            <w:t xml:space="preserve"> </w:t>
          </w:r>
          <w:proofErr w:type="spellStart"/>
          <w:r>
            <w:rPr>
              <w:color w:val="000000"/>
              <w:sz w:val="18"/>
              <w:szCs w:val="18"/>
            </w:rPr>
            <w:t>sürdürülebilir</w:t>
          </w:r>
          <w:proofErr w:type="spellEnd"/>
          <w:r>
            <w:rPr>
              <w:color w:val="000000"/>
              <w:sz w:val="18"/>
              <w:szCs w:val="18"/>
            </w:rPr>
            <w:t xml:space="preserve"> </w:t>
          </w:r>
          <w:proofErr w:type="spellStart"/>
          <w:r>
            <w:rPr>
              <w:color w:val="000000"/>
              <w:sz w:val="18"/>
              <w:szCs w:val="18"/>
            </w:rPr>
            <w:t>ürünler</w:t>
          </w:r>
          <w:proofErr w:type="spellEnd"/>
          <w:r>
            <w:rPr>
              <w:color w:val="000000"/>
              <w:sz w:val="18"/>
              <w:szCs w:val="18"/>
            </w:rPr>
            <w:t xml:space="preserve"> </w:t>
          </w:r>
          <w:proofErr w:type="spellStart"/>
          <w:r>
            <w:rPr>
              <w:color w:val="000000"/>
              <w:sz w:val="18"/>
              <w:szCs w:val="18"/>
            </w:rPr>
            <w:t>için</w:t>
          </w:r>
          <w:proofErr w:type="spellEnd"/>
          <w:r>
            <w:rPr>
              <w:color w:val="000000"/>
              <w:sz w:val="18"/>
              <w:szCs w:val="18"/>
            </w:rPr>
            <w:t xml:space="preserve"> yeni </w:t>
          </w:r>
          <w:proofErr w:type="spellStart"/>
          <w:r>
            <w:rPr>
              <w:color w:val="000000"/>
              <w:sz w:val="18"/>
              <w:szCs w:val="18"/>
            </w:rPr>
            <w:t>ayakkabı</w:t>
          </w:r>
          <w:proofErr w:type="spellEnd"/>
          <w:r>
            <w:rPr>
              <w:color w:val="000000"/>
              <w:sz w:val="18"/>
              <w:szCs w:val="18"/>
            </w:rPr>
            <w:t xml:space="preserve"> </w:t>
          </w:r>
          <w:proofErr w:type="spellStart"/>
          <w:r>
            <w:rPr>
              <w:color w:val="000000"/>
              <w:sz w:val="18"/>
              <w:szCs w:val="18"/>
            </w:rPr>
            <w:t>tasarımcısı</w:t>
          </w:r>
          <w:proofErr w:type="spellEnd"/>
          <w:r>
            <w:rPr>
              <w:color w:val="000000"/>
              <w:sz w:val="18"/>
              <w:szCs w:val="18"/>
            </w:rPr>
            <w:t xml:space="preserve"> </w:t>
          </w:r>
          <w:proofErr w:type="spellStart"/>
          <w:r>
            <w:rPr>
              <w:color w:val="000000"/>
              <w:sz w:val="18"/>
              <w:szCs w:val="18"/>
            </w:rPr>
            <w:t>nitelikleri</w:t>
          </w:r>
          <w:proofErr w:type="spellEnd"/>
        </w:p>
        <w:p w14:paraId="149D94A5" w14:textId="77777777" w:rsidR="000A6A9D" w:rsidRDefault="003014CD">
          <w:pPr>
            <w:pBdr>
              <w:top w:val="nil"/>
              <w:left w:val="nil"/>
              <w:bottom w:val="nil"/>
              <w:right w:val="nil"/>
              <w:between w:val="nil"/>
            </w:pBdr>
            <w:jc w:val="right"/>
            <w:rPr>
              <w:color w:val="000000"/>
              <w:sz w:val="18"/>
              <w:szCs w:val="18"/>
            </w:rPr>
          </w:pPr>
          <w:r>
            <w:rPr>
              <w:color w:val="000000"/>
              <w:sz w:val="18"/>
              <w:szCs w:val="18"/>
            </w:rPr>
            <w:t>2021-1-TR01-KA220-ISLAK-000028186</w:t>
          </w:r>
        </w:p>
      </w:tc>
    </w:tr>
  </w:tbl>
  <w:p w14:paraId="767677D6" w14:textId="77777777" w:rsidR="000A6A9D" w:rsidRDefault="000A6A9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ABC4BE" w14:textId="77777777" w:rsidR="000A6A9D" w:rsidRDefault="000A6A9D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jc w:val="left"/>
      <w:rPr>
        <w:color w:val="000000"/>
      </w:rPr>
    </w:pPr>
  </w:p>
  <w:tbl>
    <w:tblPr>
      <w:tblStyle w:val="a0"/>
      <w:tblW w:w="9752" w:type="dxa"/>
      <w:tblInd w:w="0" w:type="dxa"/>
      <w:tblBorders>
        <w:top w:val="nil"/>
        <w:left w:val="nil"/>
        <w:bottom w:val="single" w:sz="4" w:space="0" w:color="3333CC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2699"/>
      <w:gridCol w:w="7053"/>
    </w:tblGrid>
    <w:tr w:rsidR="000A6A9D" w14:paraId="7C391A52" w14:textId="77777777">
      <w:trPr>
        <w:trHeight w:val="1260"/>
      </w:trPr>
      <w:tc>
        <w:tcPr>
          <w:tcW w:w="2699" w:type="dxa"/>
          <w:vAlign w:val="center"/>
        </w:tcPr>
        <w:p w14:paraId="18A78870" w14:textId="77777777" w:rsidR="000A6A9D" w:rsidRDefault="003014CD">
          <w:pPr>
            <w:spacing w:before="120" w:after="120"/>
            <w:jc w:val="center"/>
            <w:rPr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20AF840A" wp14:editId="08693A72">
                <wp:extent cx="818843" cy="794977"/>
                <wp:effectExtent l="0" t="0" r="0" b="0"/>
                <wp:docPr id="2016763074" name="image9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18843" cy="794977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53" w:type="dxa"/>
          <w:vAlign w:val="center"/>
        </w:tcPr>
        <w:p w14:paraId="6E29FB3D" w14:textId="77777777" w:rsidR="000A6A9D" w:rsidRDefault="003014CD">
          <w:pPr>
            <w:jc w:val="right"/>
            <w:rPr>
              <w:color w:val="000000"/>
              <w:sz w:val="18"/>
              <w:szCs w:val="18"/>
            </w:rPr>
          </w:pPr>
          <w:r>
            <w:rPr>
              <w:color w:val="000000"/>
              <w:sz w:val="18"/>
              <w:szCs w:val="18"/>
            </w:rPr>
            <w:t xml:space="preserve">SHOEDES – </w:t>
          </w:r>
          <w:proofErr w:type="spellStart"/>
          <w:r>
            <w:rPr>
              <w:color w:val="000000"/>
              <w:sz w:val="18"/>
              <w:szCs w:val="18"/>
            </w:rPr>
            <w:t>Döngüsel</w:t>
          </w:r>
          <w:proofErr w:type="spellEnd"/>
          <w:r>
            <w:rPr>
              <w:color w:val="000000"/>
              <w:sz w:val="18"/>
              <w:szCs w:val="18"/>
            </w:rPr>
            <w:t xml:space="preserve"> </w:t>
          </w:r>
          <w:proofErr w:type="spellStart"/>
          <w:r>
            <w:rPr>
              <w:color w:val="000000"/>
              <w:sz w:val="18"/>
              <w:szCs w:val="18"/>
            </w:rPr>
            <w:t>ekonominin</w:t>
          </w:r>
          <w:proofErr w:type="spellEnd"/>
          <w:r>
            <w:rPr>
              <w:color w:val="000000"/>
              <w:sz w:val="18"/>
              <w:szCs w:val="18"/>
            </w:rPr>
            <w:t xml:space="preserve"> </w:t>
          </w:r>
          <w:proofErr w:type="spellStart"/>
          <w:r>
            <w:rPr>
              <w:color w:val="000000"/>
              <w:sz w:val="18"/>
              <w:szCs w:val="18"/>
            </w:rPr>
            <w:t>ortaya</w:t>
          </w:r>
          <w:proofErr w:type="spellEnd"/>
          <w:r>
            <w:rPr>
              <w:color w:val="000000"/>
              <w:sz w:val="18"/>
              <w:szCs w:val="18"/>
            </w:rPr>
            <w:t xml:space="preserve"> </w:t>
          </w:r>
          <w:proofErr w:type="spellStart"/>
          <w:r>
            <w:rPr>
              <w:color w:val="000000"/>
              <w:sz w:val="18"/>
              <w:szCs w:val="18"/>
            </w:rPr>
            <w:t>çıkan</w:t>
          </w:r>
          <w:proofErr w:type="spellEnd"/>
          <w:r>
            <w:rPr>
              <w:color w:val="000000"/>
              <w:sz w:val="18"/>
              <w:szCs w:val="18"/>
            </w:rPr>
            <w:t xml:space="preserve"> </w:t>
          </w:r>
          <w:proofErr w:type="spellStart"/>
          <w:r>
            <w:rPr>
              <w:color w:val="000000"/>
              <w:sz w:val="18"/>
              <w:szCs w:val="18"/>
            </w:rPr>
            <w:t>taleplerine</w:t>
          </w:r>
          <w:proofErr w:type="spellEnd"/>
          <w:r>
            <w:rPr>
              <w:color w:val="000000"/>
              <w:sz w:val="18"/>
              <w:szCs w:val="18"/>
            </w:rPr>
            <w:t xml:space="preserve"> </w:t>
          </w:r>
          <w:proofErr w:type="spellStart"/>
          <w:r>
            <w:rPr>
              <w:color w:val="000000"/>
              <w:sz w:val="18"/>
              <w:szCs w:val="18"/>
            </w:rPr>
            <w:t>uygun</w:t>
          </w:r>
          <w:proofErr w:type="spellEnd"/>
          <w:r>
            <w:rPr>
              <w:color w:val="000000"/>
              <w:sz w:val="18"/>
              <w:szCs w:val="18"/>
            </w:rPr>
            <w:t xml:space="preserve"> </w:t>
          </w:r>
          <w:proofErr w:type="spellStart"/>
          <w:r>
            <w:rPr>
              <w:color w:val="000000"/>
              <w:sz w:val="18"/>
              <w:szCs w:val="18"/>
            </w:rPr>
            <w:t>sürdürülebilir</w:t>
          </w:r>
          <w:proofErr w:type="spellEnd"/>
          <w:r>
            <w:rPr>
              <w:color w:val="000000"/>
              <w:sz w:val="18"/>
              <w:szCs w:val="18"/>
            </w:rPr>
            <w:t xml:space="preserve"> </w:t>
          </w:r>
          <w:proofErr w:type="spellStart"/>
          <w:r>
            <w:rPr>
              <w:color w:val="000000"/>
              <w:sz w:val="18"/>
              <w:szCs w:val="18"/>
            </w:rPr>
            <w:t>ürünler</w:t>
          </w:r>
          <w:proofErr w:type="spellEnd"/>
          <w:r>
            <w:rPr>
              <w:color w:val="000000"/>
              <w:sz w:val="18"/>
              <w:szCs w:val="18"/>
            </w:rPr>
            <w:t xml:space="preserve"> </w:t>
          </w:r>
          <w:proofErr w:type="spellStart"/>
          <w:r>
            <w:rPr>
              <w:color w:val="000000"/>
              <w:sz w:val="18"/>
              <w:szCs w:val="18"/>
            </w:rPr>
            <w:t>için</w:t>
          </w:r>
          <w:proofErr w:type="spellEnd"/>
          <w:r>
            <w:rPr>
              <w:color w:val="000000"/>
              <w:sz w:val="18"/>
              <w:szCs w:val="18"/>
            </w:rPr>
            <w:t xml:space="preserve"> yeni </w:t>
          </w:r>
          <w:proofErr w:type="spellStart"/>
          <w:r>
            <w:rPr>
              <w:color w:val="000000"/>
              <w:sz w:val="18"/>
              <w:szCs w:val="18"/>
            </w:rPr>
            <w:t>ayakkabı</w:t>
          </w:r>
          <w:proofErr w:type="spellEnd"/>
          <w:r>
            <w:rPr>
              <w:color w:val="000000"/>
              <w:sz w:val="18"/>
              <w:szCs w:val="18"/>
            </w:rPr>
            <w:t xml:space="preserve"> </w:t>
          </w:r>
          <w:proofErr w:type="spellStart"/>
          <w:r>
            <w:rPr>
              <w:color w:val="000000"/>
              <w:sz w:val="18"/>
              <w:szCs w:val="18"/>
            </w:rPr>
            <w:t>tasarımcısı</w:t>
          </w:r>
          <w:proofErr w:type="spellEnd"/>
          <w:r>
            <w:rPr>
              <w:color w:val="000000"/>
              <w:sz w:val="18"/>
              <w:szCs w:val="18"/>
            </w:rPr>
            <w:t xml:space="preserve"> </w:t>
          </w:r>
          <w:proofErr w:type="spellStart"/>
          <w:r>
            <w:rPr>
              <w:color w:val="000000"/>
              <w:sz w:val="18"/>
              <w:szCs w:val="18"/>
            </w:rPr>
            <w:t>nitelikleri</w:t>
          </w:r>
          <w:proofErr w:type="spellEnd"/>
        </w:p>
        <w:p w14:paraId="5B984919" w14:textId="77777777" w:rsidR="000A6A9D" w:rsidRDefault="003014CD">
          <w:pPr>
            <w:pBdr>
              <w:top w:val="nil"/>
              <w:left w:val="nil"/>
              <w:bottom w:val="nil"/>
              <w:right w:val="nil"/>
              <w:between w:val="nil"/>
            </w:pBdr>
            <w:jc w:val="right"/>
            <w:rPr>
              <w:color w:val="000000"/>
              <w:sz w:val="18"/>
              <w:szCs w:val="18"/>
            </w:rPr>
          </w:pPr>
          <w:r>
            <w:rPr>
              <w:color w:val="000000"/>
              <w:sz w:val="18"/>
              <w:szCs w:val="18"/>
            </w:rPr>
            <w:t>2021-1-TR01-KA220-ISLAK-000028186</w:t>
          </w:r>
        </w:p>
      </w:tc>
    </w:tr>
  </w:tbl>
  <w:p w14:paraId="35B3BE9D" w14:textId="77777777" w:rsidR="000A6A9D" w:rsidRDefault="000A6A9D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0A0D77" w14:textId="77777777" w:rsidR="000A6A9D" w:rsidRDefault="000A6A9D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E160DA3"/>
    <w:multiLevelType w:val="multilevel"/>
    <w:tmpl w:val="D5FA8CF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pStyle w:val="Balk2"/>
      <w:lvlText w:val="%1.%2."/>
      <w:lvlJc w:val="left"/>
      <w:pPr>
        <w:ind w:left="1080" w:hanging="720"/>
      </w:pPr>
    </w:lvl>
    <w:lvl w:ilvl="2">
      <w:start w:val="1"/>
      <w:numFmt w:val="decimal"/>
      <w:pStyle w:val="Balk3"/>
      <w:lvlText w:val="%1.%2.%3."/>
      <w:lvlJc w:val="left"/>
      <w:pPr>
        <w:ind w:left="1080" w:hanging="720"/>
      </w:pPr>
    </w:lvl>
    <w:lvl w:ilvl="3">
      <w:start w:val="1"/>
      <w:numFmt w:val="decimal"/>
      <w:pStyle w:val="Balk4"/>
      <w:lvlText w:val="%1.%2.%3.%4."/>
      <w:lvlJc w:val="left"/>
      <w:pPr>
        <w:ind w:left="1440" w:hanging="1080"/>
      </w:pPr>
    </w:lvl>
    <w:lvl w:ilvl="4">
      <w:start w:val="1"/>
      <w:numFmt w:val="decimal"/>
      <w:pStyle w:val="Balk5"/>
      <w:lvlText w:val="%1.%2.%3.%4.%5."/>
      <w:lvlJc w:val="left"/>
      <w:pPr>
        <w:ind w:left="1440" w:hanging="1080"/>
      </w:pPr>
    </w:lvl>
    <w:lvl w:ilvl="5">
      <w:start w:val="1"/>
      <w:numFmt w:val="decimal"/>
      <w:pStyle w:val="Balk6"/>
      <w:lvlText w:val="%1.%2.%3.%4.%5.%6."/>
      <w:lvlJc w:val="left"/>
      <w:pPr>
        <w:ind w:left="1800" w:hanging="1440"/>
      </w:pPr>
    </w:lvl>
    <w:lvl w:ilvl="6">
      <w:start w:val="1"/>
      <w:numFmt w:val="decimal"/>
      <w:pStyle w:val="Balk7"/>
      <w:lvlText w:val="%1.%2.%3.%4.%5.%6.%7."/>
      <w:lvlJc w:val="left"/>
      <w:pPr>
        <w:ind w:left="2160" w:hanging="1800"/>
      </w:pPr>
    </w:lvl>
    <w:lvl w:ilvl="7">
      <w:start w:val="1"/>
      <w:numFmt w:val="decimal"/>
      <w:pStyle w:val="Balk8"/>
      <w:lvlText w:val="%1.%2.%3.%4.%5.%6.%7.%8."/>
      <w:lvlJc w:val="left"/>
      <w:pPr>
        <w:ind w:left="2160" w:hanging="1800"/>
      </w:pPr>
    </w:lvl>
    <w:lvl w:ilvl="8">
      <w:start w:val="1"/>
      <w:numFmt w:val="decimal"/>
      <w:pStyle w:val="Balk9"/>
      <w:lvlText w:val="%1.%2.%3.%4.%5.%6.%7.%8.%9."/>
      <w:lvlJc w:val="left"/>
      <w:pPr>
        <w:ind w:left="2520" w:hanging="2160"/>
      </w:pPr>
    </w:lvl>
  </w:abstractNum>
  <w:abstractNum w:abstractNumId="1" w15:restartNumberingAfterBreak="0">
    <w:nsid w:val="7D255A80"/>
    <w:multiLevelType w:val="multilevel"/>
    <w:tmpl w:val="4C00167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890000313">
    <w:abstractNumId w:val="0"/>
  </w:num>
  <w:num w:numId="2" w16cid:durableId="1156872778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yasemin yilmaz">
    <w15:presenceInfo w15:providerId="Windows Live" w15:userId="d5e044275eea260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 w:grammar="clean"/>
  <w:trackRevision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6A9D"/>
    <w:rsid w:val="000313A4"/>
    <w:rsid w:val="0004055D"/>
    <w:rsid w:val="00056080"/>
    <w:rsid w:val="000A151E"/>
    <w:rsid w:val="000A6A9D"/>
    <w:rsid w:val="001E36D8"/>
    <w:rsid w:val="001E4DF2"/>
    <w:rsid w:val="001F3425"/>
    <w:rsid w:val="002631A1"/>
    <w:rsid w:val="00273921"/>
    <w:rsid w:val="00280BC7"/>
    <w:rsid w:val="002D19DC"/>
    <w:rsid w:val="002F12A3"/>
    <w:rsid w:val="003014CD"/>
    <w:rsid w:val="003A29C7"/>
    <w:rsid w:val="00431E66"/>
    <w:rsid w:val="004F42C6"/>
    <w:rsid w:val="00516A78"/>
    <w:rsid w:val="00524771"/>
    <w:rsid w:val="00555107"/>
    <w:rsid w:val="005E252D"/>
    <w:rsid w:val="006D149F"/>
    <w:rsid w:val="006D6323"/>
    <w:rsid w:val="007E5C36"/>
    <w:rsid w:val="00834E79"/>
    <w:rsid w:val="00873AD2"/>
    <w:rsid w:val="00954923"/>
    <w:rsid w:val="009557E4"/>
    <w:rsid w:val="0098383E"/>
    <w:rsid w:val="009E0749"/>
    <w:rsid w:val="00AE4895"/>
    <w:rsid w:val="00AE78A5"/>
    <w:rsid w:val="00B23FB0"/>
    <w:rsid w:val="00B50FDE"/>
    <w:rsid w:val="00BD4599"/>
    <w:rsid w:val="00C87C2F"/>
    <w:rsid w:val="00DE71D6"/>
    <w:rsid w:val="00E01F19"/>
    <w:rsid w:val="00E05FFF"/>
    <w:rsid w:val="00E857FE"/>
    <w:rsid w:val="00EA646C"/>
    <w:rsid w:val="00EB4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C5CA44"/>
  <w15:docId w15:val="{EA0EC024-9DC5-439C-96A3-D1D4CACDA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en-GB" w:eastAsia="tr-TR" w:bidi="ar-SA"/>
      </w:rPr>
    </w:rPrDefault>
    <w:pPrDefault>
      <w:pPr>
        <w:spacing w:after="120" w:line="264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1DEA"/>
  </w:style>
  <w:style w:type="paragraph" w:styleId="Balk1">
    <w:name w:val="heading 1"/>
    <w:basedOn w:val="Normal"/>
    <w:next w:val="Normal"/>
    <w:link w:val="Balk1Char"/>
    <w:uiPriority w:val="9"/>
    <w:qFormat/>
    <w:rsid w:val="005A205F"/>
    <w:pPr>
      <w:keepNext/>
      <w:keepLines/>
      <w:pBdr>
        <w:bottom w:val="single" w:sz="4" w:space="1" w:color="0094AF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aps/>
      <w:color w:val="19479C"/>
      <w:sz w:val="30"/>
      <w:szCs w:val="36"/>
      <w:lang w:val="en-US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985102"/>
    <w:pPr>
      <w:keepNext/>
      <w:keepLines/>
      <w:numPr>
        <w:ilvl w:val="1"/>
        <w:numId w:val="1"/>
      </w:numPr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19479C"/>
      <w:sz w:val="28"/>
      <w:szCs w:val="28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AF787F"/>
    <w:pPr>
      <w:keepNext/>
      <w:keepLines/>
      <w:numPr>
        <w:ilvl w:val="2"/>
        <w:numId w:val="1"/>
      </w:numPr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AF787F"/>
    <w:pPr>
      <w:keepNext/>
      <w:keepLines/>
      <w:numPr>
        <w:ilvl w:val="3"/>
        <w:numId w:val="1"/>
      </w:numPr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AF787F"/>
    <w:pPr>
      <w:keepNext/>
      <w:keepLines/>
      <w:numPr>
        <w:ilvl w:val="4"/>
        <w:numId w:val="1"/>
      </w:numPr>
      <w:spacing w:before="80" w:after="0"/>
      <w:outlineLvl w:val="4"/>
    </w:pPr>
    <w:rPr>
      <w:rFonts w:asciiTheme="majorHAnsi" w:eastAsiaTheme="majorEastAsia" w:hAnsiTheme="majorHAnsi" w:cstheme="majorBidi"/>
      <w:i/>
      <w:iCs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AF787F"/>
    <w:pPr>
      <w:keepNext/>
      <w:keepLines/>
      <w:numPr>
        <w:ilvl w:val="5"/>
        <w:numId w:val="1"/>
      </w:numPr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AF787F"/>
    <w:pPr>
      <w:keepNext/>
      <w:keepLines/>
      <w:numPr>
        <w:ilvl w:val="6"/>
        <w:numId w:val="1"/>
      </w:numPr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AF787F"/>
    <w:pPr>
      <w:keepNext/>
      <w:keepLines/>
      <w:numPr>
        <w:ilvl w:val="7"/>
        <w:numId w:val="1"/>
      </w:numPr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AF787F"/>
    <w:pPr>
      <w:keepNext/>
      <w:keepLines/>
      <w:numPr>
        <w:ilvl w:val="8"/>
        <w:numId w:val="1"/>
      </w:numPr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link w:val="KonuBalChar"/>
    <w:uiPriority w:val="10"/>
    <w:qFormat/>
    <w:rsid w:val="00AF787F"/>
    <w:pPr>
      <w:spacing w:after="0" w:line="240" w:lineRule="auto"/>
      <w:contextualSpacing/>
    </w:pPr>
    <w:rPr>
      <w:rFonts w:asciiTheme="majorHAnsi" w:eastAsiaTheme="majorEastAsia" w:hAnsiTheme="majorHAnsi" w:cstheme="majorBidi"/>
      <w:color w:val="006E83" w:themeColor="accent1" w:themeShade="BF"/>
      <w:spacing w:val="-7"/>
      <w:sz w:val="80"/>
      <w:szCs w:val="80"/>
    </w:rPr>
  </w:style>
  <w:style w:type="character" w:customStyle="1" w:styleId="Balk1Char">
    <w:name w:val="Başlık 1 Char"/>
    <w:basedOn w:val="VarsaylanParagrafYazTipi"/>
    <w:link w:val="Balk1"/>
    <w:uiPriority w:val="9"/>
    <w:rsid w:val="005A205F"/>
    <w:rPr>
      <w:rFonts w:asciiTheme="majorHAnsi" w:eastAsiaTheme="majorEastAsia" w:hAnsiTheme="majorHAnsi" w:cstheme="majorBidi"/>
      <w:caps/>
      <w:color w:val="19479C"/>
      <w:sz w:val="30"/>
      <w:szCs w:val="36"/>
      <w:lang w:val="en-US"/>
    </w:rPr>
  </w:style>
  <w:style w:type="character" w:customStyle="1" w:styleId="Balk2Char">
    <w:name w:val="Başlık 2 Char"/>
    <w:basedOn w:val="VarsaylanParagrafYazTipi"/>
    <w:link w:val="Balk2"/>
    <w:uiPriority w:val="9"/>
    <w:rsid w:val="00985102"/>
    <w:rPr>
      <w:rFonts w:asciiTheme="majorHAnsi" w:eastAsiaTheme="majorEastAsia" w:hAnsiTheme="majorHAnsi" w:cstheme="majorBidi"/>
      <w:color w:val="19479C"/>
      <w:sz w:val="28"/>
      <w:szCs w:val="28"/>
      <w:lang w:val="en-GB"/>
    </w:rPr>
  </w:style>
  <w:style w:type="character" w:customStyle="1" w:styleId="Balk3Char">
    <w:name w:val="Başlık 3 Char"/>
    <w:basedOn w:val="VarsaylanParagrafYazTipi"/>
    <w:link w:val="Balk3"/>
    <w:uiPriority w:val="9"/>
    <w:rsid w:val="00AF787F"/>
    <w:rPr>
      <w:rFonts w:asciiTheme="majorHAnsi" w:eastAsiaTheme="majorEastAsia" w:hAnsiTheme="majorHAnsi" w:cstheme="majorBidi"/>
      <w:color w:val="404040" w:themeColor="text1" w:themeTint="BF"/>
      <w:sz w:val="26"/>
      <w:szCs w:val="26"/>
      <w:lang w:val="en-GB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AF787F"/>
    <w:rPr>
      <w:rFonts w:asciiTheme="majorHAnsi" w:eastAsiaTheme="majorEastAsia" w:hAnsiTheme="majorHAnsi" w:cstheme="majorBidi"/>
      <w:color w:val="595959" w:themeColor="text1" w:themeTint="A6"/>
      <w:sz w:val="22"/>
      <w:lang w:val="en-GB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AF787F"/>
    <w:rPr>
      <w:rFonts w:asciiTheme="majorHAnsi" w:eastAsiaTheme="majorEastAsia" w:hAnsiTheme="majorHAnsi" w:cstheme="majorBidi"/>
      <w:i/>
      <w:iCs/>
      <w:color w:val="595959" w:themeColor="text1" w:themeTint="A6"/>
      <w:sz w:val="22"/>
      <w:lang w:val="en-GB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AF787F"/>
    <w:rPr>
      <w:rFonts w:asciiTheme="majorHAnsi" w:eastAsiaTheme="majorEastAsia" w:hAnsiTheme="majorHAnsi" w:cstheme="majorBidi"/>
      <w:smallCaps/>
      <w:color w:val="595959" w:themeColor="text1" w:themeTint="A6"/>
      <w:sz w:val="22"/>
      <w:lang w:val="en-GB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AF787F"/>
    <w:rPr>
      <w:rFonts w:asciiTheme="majorHAnsi" w:eastAsiaTheme="majorEastAsia" w:hAnsiTheme="majorHAnsi" w:cstheme="majorBidi"/>
      <w:i/>
      <w:iCs/>
      <w:smallCaps/>
      <w:color w:val="595959" w:themeColor="text1" w:themeTint="A6"/>
      <w:sz w:val="22"/>
      <w:lang w:val="en-GB"/>
    </w:rPr>
  </w:style>
  <w:style w:type="paragraph" w:styleId="stBilgi">
    <w:name w:val="header"/>
    <w:basedOn w:val="Normal"/>
    <w:link w:val="stBilgiChar"/>
    <w:uiPriority w:val="99"/>
    <w:unhideWhenUsed/>
    <w:rsid w:val="00E44A83"/>
    <w:pPr>
      <w:tabs>
        <w:tab w:val="center" w:pos="4153"/>
        <w:tab w:val="right" w:pos="8306"/>
      </w:tabs>
      <w:spacing w:after="0" w:line="240" w:lineRule="auto"/>
    </w:pPr>
    <w:rPr>
      <w:rFonts w:eastAsiaTheme="majorEastAsia"/>
    </w:rPr>
  </w:style>
  <w:style w:type="character" w:customStyle="1" w:styleId="stBilgiChar">
    <w:name w:val="Üst Bilgi Char"/>
    <w:basedOn w:val="VarsaylanParagrafYazTipi"/>
    <w:link w:val="stBilgi"/>
    <w:uiPriority w:val="99"/>
    <w:rsid w:val="00E44A83"/>
    <w:rPr>
      <w:rFonts w:eastAsiaTheme="majorEastAsia"/>
      <w:lang w:val="en-GB"/>
    </w:rPr>
  </w:style>
  <w:style w:type="paragraph" w:styleId="AltBilgi">
    <w:name w:val="footer"/>
    <w:basedOn w:val="Normal"/>
    <w:link w:val="AltBilgiChar"/>
    <w:uiPriority w:val="99"/>
    <w:unhideWhenUsed/>
    <w:rsid w:val="006C73BC"/>
    <w:rPr>
      <w:sz w:val="16"/>
      <w:szCs w:val="16"/>
    </w:rPr>
  </w:style>
  <w:style w:type="character" w:customStyle="1" w:styleId="AltBilgiChar">
    <w:name w:val="Alt Bilgi Char"/>
    <w:basedOn w:val="VarsaylanParagrafYazTipi"/>
    <w:link w:val="AltBilgi"/>
    <w:uiPriority w:val="99"/>
    <w:rsid w:val="006C73BC"/>
    <w:rPr>
      <w:sz w:val="16"/>
      <w:szCs w:val="16"/>
      <w:lang w:val="en-GB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44A83"/>
    <w:pPr>
      <w:spacing w:after="0" w:line="240" w:lineRule="auto"/>
    </w:pPr>
    <w:rPr>
      <w:rFonts w:ascii="Tahoma" w:eastAsiaTheme="majorEastAsi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44A83"/>
    <w:rPr>
      <w:rFonts w:ascii="Tahoma" w:eastAsiaTheme="majorEastAsia" w:hAnsi="Tahoma" w:cs="Tahoma"/>
      <w:sz w:val="16"/>
      <w:szCs w:val="16"/>
      <w:lang w:val="en-GB"/>
    </w:rPr>
  </w:style>
  <w:style w:type="paragraph" w:styleId="AralkYok">
    <w:name w:val="No Spacing"/>
    <w:link w:val="AralkYokChar"/>
    <w:uiPriority w:val="1"/>
    <w:qFormat/>
    <w:rsid w:val="00AF78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E44A83"/>
  </w:style>
  <w:style w:type="paragraph" w:styleId="T1">
    <w:name w:val="toc 1"/>
    <w:basedOn w:val="Normal"/>
    <w:next w:val="Normal"/>
    <w:autoRedefine/>
    <w:uiPriority w:val="39"/>
    <w:unhideWhenUsed/>
    <w:rsid w:val="00E44A83"/>
    <w:pPr>
      <w:spacing w:after="100" w:line="240" w:lineRule="auto"/>
    </w:pPr>
    <w:rPr>
      <w:bCs/>
      <w:iCs/>
    </w:rPr>
  </w:style>
  <w:style w:type="paragraph" w:styleId="T2">
    <w:name w:val="toc 2"/>
    <w:basedOn w:val="Normal"/>
    <w:next w:val="Normal"/>
    <w:autoRedefine/>
    <w:uiPriority w:val="39"/>
    <w:unhideWhenUsed/>
    <w:rsid w:val="00E44A83"/>
    <w:pPr>
      <w:spacing w:after="100" w:line="240" w:lineRule="auto"/>
      <w:ind w:left="220"/>
    </w:pPr>
    <w:rPr>
      <w:bCs/>
      <w:iCs/>
    </w:rPr>
  </w:style>
  <w:style w:type="paragraph" w:styleId="T3">
    <w:name w:val="toc 3"/>
    <w:basedOn w:val="Normal"/>
    <w:next w:val="Normal"/>
    <w:autoRedefine/>
    <w:uiPriority w:val="39"/>
    <w:unhideWhenUsed/>
    <w:rsid w:val="00E44A83"/>
    <w:pPr>
      <w:spacing w:after="100" w:line="240" w:lineRule="auto"/>
      <w:ind w:left="440"/>
    </w:pPr>
    <w:rPr>
      <w:bCs/>
      <w:iCs/>
    </w:rPr>
  </w:style>
  <w:style w:type="paragraph" w:styleId="ListeParagraf">
    <w:name w:val="List Paragraph"/>
    <w:basedOn w:val="Normal"/>
    <w:link w:val="ListeParagrafChar"/>
    <w:uiPriority w:val="34"/>
    <w:qFormat/>
    <w:rsid w:val="00AF787F"/>
    <w:pPr>
      <w:ind w:left="720"/>
      <w:contextualSpacing/>
    </w:pPr>
  </w:style>
  <w:style w:type="paragraph" w:styleId="TBal">
    <w:name w:val="TOC Heading"/>
    <w:basedOn w:val="Balk1"/>
    <w:next w:val="Normal"/>
    <w:uiPriority w:val="39"/>
    <w:unhideWhenUsed/>
    <w:qFormat/>
    <w:rsid w:val="00AF787F"/>
    <w:pPr>
      <w:outlineLvl w:val="9"/>
    </w:pPr>
  </w:style>
  <w:style w:type="character" w:styleId="Kpr">
    <w:name w:val="Hyperlink"/>
    <w:basedOn w:val="VarsaylanParagrafYazTipi"/>
    <w:uiPriority w:val="99"/>
    <w:unhideWhenUsed/>
    <w:rsid w:val="00E44A83"/>
    <w:rPr>
      <w:color w:val="B258D3" w:themeColor="hyperlink"/>
      <w:u w:val="single"/>
    </w:rPr>
  </w:style>
  <w:style w:type="character" w:styleId="SayfaNumaras">
    <w:name w:val="page number"/>
    <w:basedOn w:val="VarsaylanParagrafYazTipi"/>
    <w:uiPriority w:val="99"/>
    <w:unhideWhenUsed/>
    <w:rsid w:val="00E44A83"/>
    <w:rPr>
      <w:rFonts w:eastAsiaTheme="minorEastAsia" w:cstheme="minorBidi"/>
      <w:bCs w:val="0"/>
      <w:iCs w:val="0"/>
      <w:szCs w:val="22"/>
      <w:lang w:val="el-GR"/>
    </w:rPr>
  </w:style>
  <w:style w:type="table" w:styleId="TabloKlavuzu">
    <w:name w:val="Table Grid"/>
    <w:basedOn w:val="NormalTablo"/>
    <w:uiPriority w:val="59"/>
    <w:rsid w:val="00E44A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nuBalChar">
    <w:name w:val="Konu Başlığı Char"/>
    <w:basedOn w:val="VarsaylanParagrafYazTipi"/>
    <w:link w:val="KonuBal"/>
    <w:uiPriority w:val="10"/>
    <w:rsid w:val="00AF787F"/>
    <w:rPr>
      <w:rFonts w:asciiTheme="majorHAnsi" w:eastAsiaTheme="majorEastAsia" w:hAnsiTheme="majorHAnsi" w:cstheme="majorBidi"/>
      <w:color w:val="006E83" w:themeColor="accent1" w:themeShade="BF"/>
      <w:spacing w:val="-7"/>
      <w:sz w:val="80"/>
      <w:szCs w:val="80"/>
    </w:rPr>
  </w:style>
  <w:style w:type="character" w:customStyle="1" w:styleId="Balk4Char">
    <w:name w:val="Başlık 4 Char"/>
    <w:basedOn w:val="VarsaylanParagrafYazTipi"/>
    <w:link w:val="Balk4"/>
    <w:uiPriority w:val="9"/>
    <w:rsid w:val="00AF787F"/>
    <w:rPr>
      <w:rFonts w:asciiTheme="majorHAnsi" w:eastAsiaTheme="majorEastAsia" w:hAnsiTheme="majorHAnsi" w:cstheme="majorBidi"/>
      <w:sz w:val="24"/>
      <w:szCs w:val="24"/>
      <w:lang w:val="en-GB"/>
    </w:rPr>
  </w:style>
  <w:style w:type="character" w:customStyle="1" w:styleId="Balk5Char">
    <w:name w:val="Başlık 5 Char"/>
    <w:basedOn w:val="VarsaylanParagrafYazTipi"/>
    <w:link w:val="Balk5"/>
    <w:uiPriority w:val="9"/>
    <w:rsid w:val="00AF787F"/>
    <w:rPr>
      <w:rFonts w:asciiTheme="majorHAnsi" w:eastAsiaTheme="majorEastAsia" w:hAnsiTheme="majorHAnsi" w:cstheme="majorBidi"/>
      <w:i/>
      <w:iCs/>
      <w:sz w:val="22"/>
      <w:szCs w:val="22"/>
      <w:lang w:val="en-GB"/>
    </w:rPr>
  </w:style>
  <w:style w:type="paragraph" w:styleId="ResimYazs">
    <w:name w:val="caption"/>
    <w:basedOn w:val="Normal"/>
    <w:next w:val="Normal"/>
    <w:uiPriority w:val="35"/>
    <w:unhideWhenUsed/>
    <w:qFormat/>
    <w:rsid w:val="00AF787F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Altyaz">
    <w:name w:val="Subtitle"/>
    <w:basedOn w:val="Normal"/>
    <w:next w:val="Normal"/>
    <w:link w:val="AltyazChar"/>
    <w:uiPriority w:val="11"/>
    <w:qFormat/>
    <w:pPr>
      <w:spacing w:after="240" w:line="240" w:lineRule="auto"/>
    </w:pPr>
    <w:rPr>
      <w:color w:val="404040"/>
      <w:sz w:val="30"/>
      <w:szCs w:val="30"/>
    </w:rPr>
  </w:style>
  <w:style w:type="character" w:customStyle="1" w:styleId="AltyazChar">
    <w:name w:val="Altyazı Char"/>
    <w:basedOn w:val="VarsaylanParagrafYazTipi"/>
    <w:link w:val="Altyaz"/>
    <w:uiPriority w:val="11"/>
    <w:rsid w:val="00AF787F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Gl">
    <w:name w:val="Strong"/>
    <w:basedOn w:val="VarsaylanParagrafYazTipi"/>
    <w:uiPriority w:val="22"/>
    <w:qFormat/>
    <w:rsid w:val="00AF787F"/>
    <w:rPr>
      <w:b/>
      <w:bCs/>
    </w:rPr>
  </w:style>
  <w:style w:type="character" w:styleId="Vurgu">
    <w:name w:val="Emphasis"/>
    <w:basedOn w:val="VarsaylanParagrafYazTipi"/>
    <w:uiPriority w:val="20"/>
    <w:qFormat/>
    <w:rsid w:val="00AF787F"/>
    <w:rPr>
      <w:i/>
      <w:iCs/>
    </w:rPr>
  </w:style>
  <w:style w:type="paragraph" w:styleId="Alnt">
    <w:name w:val="Quote"/>
    <w:basedOn w:val="Normal"/>
    <w:next w:val="Normal"/>
    <w:link w:val="AlntChar"/>
    <w:uiPriority w:val="29"/>
    <w:qFormat/>
    <w:rsid w:val="00AF787F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AlntChar">
    <w:name w:val="Alıntı Char"/>
    <w:basedOn w:val="VarsaylanParagrafYazTipi"/>
    <w:link w:val="Alnt"/>
    <w:uiPriority w:val="29"/>
    <w:rsid w:val="00AF787F"/>
    <w:rPr>
      <w:i/>
      <w:iCs/>
    </w:rPr>
  </w:style>
  <w:style w:type="paragraph" w:styleId="GlAlnt">
    <w:name w:val="Intense Quote"/>
    <w:basedOn w:val="Normal"/>
    <w:next w:val="Normal"/>
    <w:link w:val="GlAlntChar"/>
    <w:uiPriority w:val="30"/>
    <w:qFormat/>
    <w:rsid w:val="00AF787F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0094AF" w:themeColor="accent1"/>
      <w:sz w:val="28"/>
      <w:szCs w:val="28"/>
    </w:rPr>
  </w:style>
  <w:style w:type="character" w:customStyle="1" w:styleId="GlAlntChar">
    <w:name w:val="Güçlü Alıntı Char"/>
    <w:basedOn w:val="VarsaylanParagrafYazTipi"/>
    <w:link w:val="GlAlnt"/>
    <w:uiPriority w:val="30"/>
    <w:rsid w:val="00AF787F"/>
    <w:rPr>
      <w:rFonts w:asciiTheme="majorHAnsi" w:eastAsiaTheme="majorEastAsia" w:hAnsiTheme="majorHAnsi" w:cstheme="majorBidi"/>
      <w:color w:val="0094AF" w:themeColor="accent1"/>
      <w:sz w:val="28"/>
      <w:szCs w:val="28"/>
    </w:rPr>
  </w:style>
  <w:style w:type="character" w:styleId="HafifVurgulama">
    <w:name w:val="Subtle Emphasis"/>
    <w:basedOn w:val="VarsaylanParagrafYazTipi"/>
    <w:uiPriority w:val="19"/>
    <w:qFormat/>
    <w:rsid w:val="00AF787F"/>
    <w:rPr>
      <w:i/>
      <w:iCs/>
      <w:color w:val="595959" w:themeColor="text1" w:themeTint="A6"/>
    </w:rPr>
  </w:style>
  <w:style w:type="character" w:styleId="GlVurgulama">
    <w:name w:val="Intense Emphasis"/>
    <w:basedOn w:val="VarsaylanParagrafYazTipi"/>
    <w:uiPriority w:val="21"/>
    <w:qFormat/>
    <w:rsid w:val="00AF787F"/>
    <w:rPr>
      <w:b/>
      <w:bCs/>
      <w:i/>
      <w:iCs/>
    </w:rPr>
  </w:style>
  <w:style w:type="character" w:styleId="HafifBavuru">
    <w:name w:val="Subtle Reference"/>
    <w:basedOn w:val="VarsaylanParagrafYazTipi"/>
    <w:uiPriority w:val="31"/>
    <w:qFormat/>
    <w:rsid w:val="00AF787F"/>
    <w:rPr>
      <w:smallCaps/>
      <w:color w:val="404040" w:themeColor="text1" w:themeTint="BF"/>
    </w:rPr>
  </w:style>
  <w:style w:type="character" w:styleId="GlBavuru">
    <w:name w:val="Intense Reference"/>
    <w:basedOn w:val="VarsaylanParagrafYazTipi"/>
    <w:uiPriority w:val="32"/>
    <w:qFormat/>
    <w:rsid w:val="00AF787F"/>
    <w:rPr>
      <w:b/>
      <w:bCs/>
      <w:smallCaps/>
      <w:u w:val="single"/>
    </w:rPr>
  </w:style>
  <w:style w:type="character" w:styleId="KitapBal">
    <w:name w:val="Book Title"/>
    <w:basedOn w:val="VarsaylanParagrafYazTipi"/>
    <w:uiPriority w:val="33"/>
    <w:qFormat/>
    <w:rsid w:val="00AF787F"/>
    <w:rPr>
      <w:b/>
      <w:bCs/>
      <w:smallCaps/>
    </w:rPr>
  </w:style>
  <w:style w:type="table" w:customStyle="1" w:styleId="1">
    <w:name w:val="Στυλ1"/>
    <w:basedOn w:val="NormalTablo"/>
    <w:uiPriority w:val="99"/>
    <w:qFormat/>
    <w:rsid w:val="00B5789C"/>
    <w:pPr>
      <w:spacing w:after="0" w:line="240" w:lineRule="auto"/>
    </w:pPr>
    <w:rPr>
      <w:rFonts w:eastAsiaTheme="minorHAnsi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i/>
      </w:rPr>
      <w:tblPr/>
      <w:tcPr>
        <w:shd w:val="clear" w:color="auto" w:fill="D9D9D9" w:themeFill="background1" w:themeFillShade="D9"/>
      </w:tcPr>
    </w:tblStylePr>
  </w:style>
  <w:style w:type="character" w:styleId="DipnotBavurusu">
    <w:name w:val="footnote reference"/>
    <w:basedOn w:val="VarsaylanParagrafYazTipi"/>
    <w:uiPriority w:val="99"/>
    <w:semiHidden/>
    <w:unhideWhenUsed/>
    <w:rsid w:val="00F25EBC"/>
    <w:rPr>
      <w:vertAlign w:val="superscript"/>
    </w:rPr>
  </w:style>
  <w:style w:type="character" w:customStyle="1" w:styleId="UnresolvedMention1">
    <w:name w:val="Unresolved Mention1"/>
    <w:basedOn w:val="VarsaylanParagrafYazTipi"/>
    <w:uiPriority w:val="99"/>
    <w:semiHidden/>
    <w:unhideWhenUsed/>
    <w:rsid w:val="008A0E76"/>
    <w:rPr>
      <w:color w:val="605E5C"/>
      <w:shd w:val="clear" w:color="auto" w:fill="E1DFDD"/>
    </w:rPr>
  </w:style>
  <w:style w:type="table" w:customStyle="1" w:styleId="ListTable3-Accent61">
    <w:name w:val="List Table 3 - Accent 61"/>
    <w:basedOn w:val="NormalTablo"/>
    <w:uiPriority w:val="48"/>
    <w:rsid w:val="00AD1C44"/>
    <w:pPr>
      <w:spacing w:after="0" w:line="240" w:lineRule="auto"/>
    </w:pPr>
    <w:tblPr>
      <w:tblStyleRowBandSize w:val="1"/>
      <w:tblStyleColBandSize w:val="1"/>
      <w:tblBorders>
        <w:top w:val="single" w:sz="4" w:space="0" w:color="005664" w:themeColor="accent6"/>
        <w:left w:val="single" w:sz="4" w:space="0" w:color="005664" w:themeColor="accent6"/>
        <w:bottom w:val="single" w:sz="4" w:space="0" w:color="005664" w:themeColor="accent6"/>
        <w:right w:val="single" w:sz="4" w:space="0" w:color="005664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5664" w:themeFill="accent6"/>
      </w:tcPr>
    </w:tblStylePr>
    <w:tblStylePr w:type="lastRow">
      <w:rPr>
        <w:b/>
        <w:bCs/>
      </w:rPr>
      <w:tblPr/>
      <w:tcPr>
        <w:tcBorders>
          <w:top w:val="double" w:sz="4" w:space="0" w:color="005664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5664" w:themeColor="accent6"/>
          <w:right w:val="single" w:sz="4" w:space="0" w:color="005664" w:themeColor="accent6"/>
        </w:tcBorders>
      </w:tcPr>
    </w:tblStylePr>
    <w:tblStylePr w:type="band1Horz">
      <w:tblPr/>
      <w:tcPr>
        <w:tcBorders>
          <w:top w:val="single" w:sz="4" w:space="0" w:color="005664" w:themeColor="accent6"/>
          <w:bottom w:val="single" w:sz="4" w:space="0" w:color="005664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5664" w:themeColor="accent6"/>
          <w:left w:val="nil"/>
        </w:tcBorders>
      </w:tcPr>
    </w:tblStylePr>
    <w:tblStylePr w:type="swCell">
      <w:tblPr/>
      <w:tcPr>
        <w:tcBorders>
          <w:top w:val="double" w:sz="4" w:space="0" w:color="005664" w:themeColor="accent6"/>
          <w:right w:val="nil"/>
        </w:tcBorders>
      </w:tcPr>
    </w:tblStylePr>
  </w:style>
  <w:style w:type="table" w:customStyle="1" w:styleId="ListTable5Dark-Accent61">
    <w:name w:val="List Table 5 Dark - Accent 61"/>
    <w:basedOn w:val="NormalTablo"/>
    <w:uiPriority w:val="50"/>
    <w:rsid w:val="00AD1C4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5664" w:themeColor="accent6"/>
        <w:left w:val="single" w:sz="24" w:space="0" w:color="005664" w:themeColor="accent6"/>
        <w:bottom w:val="single" w:sz="24" w:space="0" w:color="005664" w:themeColor="accent6"/>
        <w:right w:val="single" w:sz="24" w:space="0" w:color="005664" w:themeColor="accent6"/>
      </w:tblBorders>
    </w:tblPr>
    <w:tcPr>
      <w:shd w:val="clear" w:color="auto" w:fill="005664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GridTable5Dark-Accent61">
    <w:name w:val="Grid Table 5 Dark - Accent 61"/>
    <w:basedOn w:val="NormalTablo"/>
    <w:uiPriority w:val="50"/>
    <w:rsid w:val="00AD1C4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ADF3FF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664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664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5664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5664" w:themeFill="accent6"/>
      </w:tcPr>
    </w:tblStylePr>
    <w:tblStylePr w:type="band1Vert">
      <w:tblPr/>
      <w:tcPr>
        <w:shd w:val="clear" w:color="auto" w:fill="5BE7FF" w:themeFill="accent6" w:themeFillTint="66"/>
      </w:tcPr>
    </w:tblStylePr>
    <w:tblStylePr w:type="band1Horz">
      <w:tblPr/>
      <w:tcPr>
        <w:shd w:val="clear" w:color="auto" w:fill="5BE7FF" w:themeFill="accent6" w:themeFillTint="66"/>
      </w:tcPr>
    </w:tblStylePr>
  </w:style>
  <w:style w:type="table" w:customStyle="1" w:styleId="GridTable6Colorful-Accent11">
    <w:name w:val="Grid Table 6 Colorful - Accent 11"/>
    <w:basedOn w:val="NormalTablo"/>
    <w:uiPriority w:val="51"/>
    <w:rsid w:val="00AD1C44"/>
    <w:pPr>
      <w:spacing w:after="0" w:line="240" w:lineRule="auto"/>
    </w:pPr>
    <w:rPr>
      <w:color w:val="006E83" w:themeColor="accent1" w:themeShade="BF"/>
    </w:rPr>
    <w:tblPr>
      <w:tblStyleRowBandSize w:val="1"/>
      <w:tblStyleColBandSize w:val="1"/>
      <w:tblBorders>
        <w:top w:val="single" w:sz="4" w:space="0" w:color="36DFFF" w:themeColor="accent1" w:themeTint="99"/>
        <w:left w:val="single" w:sz="4" w:space="0" w:color="36DFFF" w:themeColor="accent1" w:themeTint="99"/>
        <w:bottom w:val="single" w:sz="4" w:space="0" w:color="36DFFF" w:themeColor="accent1" w:themeTint="99"/>
        <w:right w:val="single" w:sz="4" w:space="0" w:color="36DFFF" w:themeColor="accent1" w:themeTint="99"/>
        <w:insideH w:val="single" w:sz="4" w:space="0" w:color="36DFFF" w:themeColor="accent1" w:themeTint="99"/>
        <w:insideV w:val="single" w:sz="4" w:space="0" w:color="36DFF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36DF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36DF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F4FF" w:themeFill="accent1" w:themeFillTint="33"/>
      </w:tcPr>
    </w:tblStylePr>
    <w:tblStylePr w:type="band1Horz">
      <w:tblPr/>
      <w:tcPr>
        <w:shd w:val="clear" w:color="auto" w:fill="BCF4FF" w:themeFill="accent1" w:themeFillTint="33"/>
      </w:tcPr>
    </w:tblStylePr>
  </w:style>
  <w:style w:type="table" w:customStyle="1" w:styleId="GridTable5Dark-Accent11">
    <w:name w:val="Grid Table 5 Dark - Accent 11"/>
    <w:basedOn w:val="NormalTablo"/>
    <w:uiPriority w:val="50"/>
    <w:rsid w:val="00AD1C4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CF4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band1Vert">
      <w:tblPr/>
      <w:tcPr>
        <w:shd w:val="clear" w:color="auto" w:fill="79E9FF" w:themeFill="accent1" w:themeFillTint="66"/>
      </w:tcPr>
    </w:tblStylePr>
    <w:tblStylePr w:type="band1Horz">
      <w:tblPr/>
      <w:tcPr>
        <w:shd w:val="clear" w:color="auto" w:fill="79E9FF" w:themeFill="accent1" w:themeFillTint="66"/>
      </w:tcPr>
    </w:tblStylePr>
  </w:style>
  <w:style w:type="table" w:customStyle="1" w:styleId="ListTable3-Accent11">
    <w:name w:val="List Table 3 - Accent 11"/>
    <w:basedOn w:val="NormalTablo"/>
    <w:uiPriority w:val="48"/>
    <w:rsid w:val="00AD1C44"/>
    <w:pPr>
      <w:spacing w:after="0" w:line="240" w:lineRule="auto"/>
    </w:pPr>
    <w:tblPr>
      <w:tblStyleRowBandSize w:val="1"/>
      <w:tblStyleColBandSize w:val="1"/>
      <w:tblBorders>
        <w:top w:val="single" w:sz="4" w:space="0" w:color="0094AF" w:themeColor="accent1"/>
        <w:left w:val="single" w:sz="4" w:space="0" w:color="0094AF" w:themeColor="accent1"/>
        <w:bottom w:val="single" w:sz="4" w:space="0" w:color="0094AF" w:themeColor="accent1"/>
        <w:right w:val="single" w:sz="4" w:space="0" w:color="0094AF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94AF" w:themeFill="accent1"/>
      </w:tcPr>
    </w:tblStylePr>
    <w:tblStylePr w:type="lastRow">
      <w:rPr>
        <w:b/>
        <w:bCs/>
      </w:rPr>
      <w:tblPr/>
      <w:tcPr>
        <w:tcBorders>
          <w:top w:val="double" w:sz="4" w:space="0" w:color="0094AF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94AF" w:themeColor="accent1"/>
          <w:right w:val="single" w:sz="4" w:space="0" w:color="0094AF" w:themeColor="accent1"/>
        </w:tcBorders>
      </w:tcPr>
    </w:tblStylePr>
    <w:tblStylePr w:type="band1Horz">
      <w:tblPr/>
      <w:tcPr>
        <w:tcBorders>
          <w:top w:val="single" w:sz="4" w:space="0" w:color="0094AF" w:themeColor="accent1"/>
          <w:bottom w:val="single" w:sz="4" w:space="0" w:color="0094AF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94AF" w:themeColor="accent1"/>
          <w:left w:val="nil"/>
        </w:tcBorders>
      </w:tcPr>
    </w:tblStylePr>
    <w:tblStylePr w:type="swCell">
      <w:tblPr/>
      <w:tcPr>
        <w:tcBorders>
          <w:top w:val="double" w:sz="4" w:space="0" w:color="0094AF" w:themeColor="accent1"/>
          <w:right w:val="nil"/>
        </w:tcBorders>
      </w:tcPr>
    </w:tblStylePr>
  </w:style>
  <w:style w:type="table" w:customStyle="1" w:styleId="ListTable3-Accent51">
    <w:name w:val="List Table 3 - Accent 51"/>
    <w:basedOn w:val="NormalTablo"/>
    <w:uiPriority w:val="48"/>
    <w:rsid w:val="00AF787F"/>
    <w:pPr>
      <w:spacing w:after="0" w:line="240" w:lineRule="auto"/>
    </w:pPr>
    <w:tblPr>
      <w:tblStyleRowBandSize w:val="1"/>
      <w:tblStyleColBandSize w:val="1"/>
      <w:tblBorders>
        <w:top w:val="single" w:sz="4" w:space="0" w:color="189430" w:themeColor="accent5"/>
        <w:left w:val="single" w:sz="4" w:space="0" w:color="189430" w:themeColor="accent5"/>
        <w:bottom w:val="single" w:sz="4" w:space="0" w:color="189430" w:themeColor="accent5"/>
        <w:right w:val="single" w:sz="4" w:space="0" w:color="189430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89430" w:themeFill="accent5"/>
      </w:tcPr>
    </w:tblStylePr>
    <w:tblStylePr w:type="lastRow">
      <w:rPr>
        <w:b/>
        <w:bCs/>
      </w:rPr>
      <w:tblPr/>
      <w:tcPr>
        <w:tcBorders>
          <w:top w:val="double" w:sz="4" w:space="0" w:color="189430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89430" w:themeColor="accent5"/>
          <w:right w:val="single" w:sz="4" w:space="0" w:color="189430" w:themeColor="accent5"/>
        </w:tcBorders>
      </w:tcPr>
    </w:tblStylePr>
    <w:tblStylePr w:type="band1Horz">
      <w:tblPr/>
      <w:tcPr>
        <w:tcBorders>
          <w:top w:val="single" w:sz="4" w:space="0" w:color="189430" w:themeColor="accent5"/>
          <w:bottom w:val="single" w:sz="4" w:space="0" w:color="189430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89430" w:themeColor="accent5"/>
          <w:left w:val="nil"/>
        </w:tcBorders>
      </w:tcPr>
    </w:tblStylePr>
    <w:tblStylePr w:type="swCell">
      <w:tblPr/>
      <w:tcPr>
        <w:tcBorders>
          <w:top w:val="double" w:sz="4" w:space="0" w:color="189430" w:themeColor="accent5"/>
          <w:right w:val="nil"/>
        </w:tcBorders>
      </w:tcPr>
    </w:tblStylePr>
  </w:style>
  <w:style w:type="table" w:customStyle="1" w:styleId="GridTable5Dark-Accent51">
    <w:name w:val="Grid Table 5 Dark - Accent 51"/>
    <w:basedOn w:val="NormalTablo"/>
    <w:uiPriority w:val="50"/>
    <w:rsid w:val="00AF787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4F5CE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89430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89430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89430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89430" w:themeFill="accent5"/>
      </w:tcPr>
    </w:tblStylePr>
    <w:tblStylePr w:type="band1Vert">
      <w:tblPr/>
      <w:tcPr>
        <w:shd w:val="clear" w:color="auto" w:fill="8AEC9D" w:themeFill="accent5" w:themeFillTint="66"/>
      </w:tcPr>
    </w:tblStylePr>
    <w:tblStylePr w:type="band1Horz">
      <w:tblPr/>
      <w:tcPr>
        <w:shd w:val="clear" w:color="auto" w:fill="8AEC9D" w:themeFill="accent5" w:themeFillTint="66"/>
      </w:tcPr>
    </w:tblStylePr>
  </w:style>
  <w:style w:type="table" w:customStyle="1" w:styleId="ListTable3-Accent31">
    <w:name w:val="List Table 3 - Accent 31"/>
    <w:basedOn w:val="NormalTablo"/>
    <w:uiPriority w:val="48"/>
    <w:rsid w:val="00C9246C"/>
    <w:pPr>
      <w:spacing w:after="0" w:line="240" w:lineRule="auto"/>
    </w:pPr>
    <w:tblPr>
      <w:tblStyleRowBandSize w:val="1"/>
      <w:tblStyleColBandSize w:val="1"/>
      <w:tblBorders>
        <w:top w:val="single" w:sz="4" w:space="0" w:color="DD2E02" w:themeColor="accent3"/>
        <w:left w:val="single" w:sz="4" w:space="0" w:color="DD2E02" w:themeColor="accent3"/>
        <w:bottom w:val="single" w:sz="4" w:space="0" w:color="DD2E02" w:themeColor="accent3"/>
        <w:right w:val="single" w:sz="4" w:space="0" w:color="DD2E02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D2E02" w:themeFill="accent3"/>
      </w:tcPr>
    </w:tblStylePr>
    <w:tblStylePr w:type="lastRow">
      <w:rPr>
        <w:b/>
        <w:bCs/>
      </w:rPr>
      <w:tblPr/>
      <w:tcPr>
        <w:tcBorders>
          <w:top w:val="double" w:sz="4" w:space="0" w:color="DD2E02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D2E02" w:themeColor="accent3"/>
          <w:right w:val="single" w:sz="4" w:space="0" w:color="DD2E02" w:themeColor="accent3"/>
        </w:tcBorders>
      </w:tcPr>
    </w:tblStylePr>
    <w:tblStylePr w:type="band1Horz">
      <w:tblPr/>
      <w:tcPr>
        <w:tcBorders>
          <w:top w:val="single" w:sz="4" w:space="0" w:color="DD2E02" w:themeColor="accent3"/>
          <w:bottom w:val="single" w:sz="4" w:space="0" w:color="DD2E02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D2E02" w:themeColor="accent3"/>
          <w:left w:val="nil"/>
        </w:tcBorders>
      </w:tcPr>
    </w:tblStylePr>
    <w:tblStylePr w:type="swCell">
      <w:tblPr/>
      <w:tcPr>
        <w:tcBorders>
          <w:top w:val="double" w:sz="4" w:space="0" w:color="DD2E02" w:themeColor="accent3"/>
          <w:right w:val="nil"/>
        </w:tcBorders>
      </w:tcPr>
    </w:tblStylePr>
  </w:style>
  <w:style w:type="character" w:styleId="YerTutucuMetni">
    <w:name w:val="Placeholder Text"/>
    <w:basedOn w:val="VarsaylanParagrafYazTipi"/>
    <w:uiPriority w:val="99"/>
    <w:semiHidden/>
    <w:rsid w:val="00C9246C"/>
    <w:rPr>
      <w:color w:val="808080"/>
    </w:rPr>
  </w:style>
  <w:style w:type="table" w:customStyle="1" w:styleId="GridTable4-Accent51">
    <w:name w:val="Grid Table 4 - Accent 51"/>
    <w:basedOn w:val="NormalTablo"/>
    <w:uiPriority w:val="49"/>
    <w:rsid w:val="00706C0A"/>
    <w:pPr>
      <w:spacing w:after="0" w:line="240" w:lineRule="auto"/>
    </w:pPr>
    <w:tblPr>
      <w:tblStyleRowBandSize w:val="1"/>
      <w:tblStyleColBandSize w:val="1"/>
      <w:tblBorders>
        <w:top w:val="single" w:sz="4" w:space="0" w:color="50E26C" w:themeColor="accent5" w:themeTint="99"/>
        <w:left w:val="single" w:sz="4" w:space="0" w:color="50E26C" w:themeColor="accent5" w:themeTint="99"/>
        <w:bottom w:val="single" w:sz="4" w:space="0" w:color="50E26C" w:themeColor="accent5" w:themeTint="99"/>
        <w:right w:val="single" w:sz="4" w:space="0" w:color="50E26C" w:themeColor="accent5" w:themeTint="99"/>
        <w:insideH w:val="single" w:sz="4" w:space="0" w:color="50E26C" w:themeColor="accent5" w:themeTint="99"/>
        <w:insideV w:val="single" w:sz="4" w:space="0" w:color="50E26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89430" w:themeColor="accent5"/>
          <w:left w:val="single" w:sz="4" w:space="0" w:color="189430" w:themeColor="accent5"/>
          <w:bottom w:val="single" w:sz="4" w:space="0" w:color="189430" w:themeColor="accent5"/>
          <w:right w:val="single" w:sz="4" w:space="0" w:color="189430" w:themeColor="accent5"/>
          <w:insideH w:val="nil"/>
          <w:insideV w:val="nil"/>
        </w:tcBorders>
        <w:shd w:val="clear" w:color="auto" w:fill="189430" w:themeFill="accent5"/>
      </w:tcPr>
    </w:tblStylePr>
    <w:tblStylePr w:type="lastRow">
      <w:rPr>
        <w:b/>
        <w:bCs/>
      </w:rPr>
      <w:tblPr/>
      <w:tcPr>
        <w:tcBorders>
          <w:top w:val="double" w:sz="4" w:space="0" w:color="18943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4F5CE" w:themeFill="accent5" w:themeFillTint="33"/>
      </w:tcPr>
    </w:tblStylePr>
    <w:tblStylePr w:type="band1Horz">
      <w:tblPr/>
      <w:tcPr>
        <w:shd w:val="clear" w:color="auto" w:fill="C4F5CE" w:themeFill="accent5" w:themeFillTint="33"/>
      </w:tcPr>
    </w:tblStylePr>
  </w:style>
  <w:style w:type="table" w:customStyle="1" w:styleId="GridTable6Colorful-Accent31">
    <w:name w:val="Grid Table 6 Colorful - Accent 31"/>
    <w:basedOn w:val="NormalTablo"/>
    <w:uiPriority w:val="51"/>
    <w:rsid w:val="00706C0A"/>
    <w:pPr>
      <w:spacing w:after="0" w:line="240" w:lineRule="auto"/>
    </w:pPr>
    <w:rPr>
      <w:color w:val="A52201" w:themeColor="accent3" w:themeShade="BF"/>
    </w:rPr>
    <w:tblPr>
      <w:tblStyleRowBandSize w:val="1"/>
      <w:tblStyleColBandSize w:val="1"/>
      <w:tblBorders>
        <w:top w:val="single" w:sz="4" w:space="0" w:color="FD7654" w:themeColor="accent3" w:themeTint="99"/>
        <w:left w:val="single" w:sz="4" w:space="0" w:color="FD7654" w:themeColor="accent3" w:themeTint="99"/>
        <w:bottom w:val="single" w:sz="4" w:space="0" w:color="FD7654" w:themeColor="accent3" w:themeTint="99"/>
        <w:right w:val="single" w:sz="4" w:space="0" w:color="FD7654" w:themeColor="accent3" w:themeTint="99"/>
        <w:insideH w:val="single" w:sz="4" w:space="0" w:color="FD7654" w:themeColor="accent3" w:themeTint="99"/>
        <w:insideV w:val="single" w:sz="4" w:space="0" w:color="FD7654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D7654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D7654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1C5" w:themeFill="accent3" w:themeFillTint="33"/>
      </w:tcPr>
    </w:tblStylePr>
    <w:tblStylePr w:type="band1Horz">
      <w:tblPr/>
      <w:tcPr>
        <w:shd w:val="clear" w:color="auto" w:fill="FED1C5" w:themeFill="accent3" w:themeFillTint="33"/>
      </w:tcPr>
    </w:tblStylePr>
  </w:style>
  <w:style w:type="table" w:customStyle="1" w:styleId="GridTable4-Accent31">
    <w:name w:val="Grid Table 4 - Accent 31"/>
    <w:basedOn w:val="NormalTablo"/>
    <w:uiPriority w:val="49"/>
    <w:rsid w:val="00706C0A"/>
    <w:pPr>
      <w:spacing w:after="0" w:line="240" w:lineRule="auto"/>
    </w:pPr>
    <w:tblPr>
      <w:tblStyleRowBandSize w:val="1"/>
      <w:tblStyleColBandSize w:val="1"/>
      <w:tblBorders>
        <w:top w:val="single" w:sz="4" w:space="0" w:color="FD7654" w:themeColor="accent3" w:themeTint="99"/>
        <w:left w:val="single" w:sz="4" w:space="0" w:color="FD7654" w:themeColor="accent3" w:themeTint="99"/>
        <w:bottom w:val="single" w:sz="4" w:space="0" w:color="FD7654" w:themeColor="accent3" w:themeTint="99"/>
        <w:right w:val="single" w:sz="4" w:space="0" w:color="FD7654" w:themeColor="accent3" w:themeTint="99"/>
        <w:insideH w:val="single" w:sz="4" w:space="0" w:color="FD7654" w:themeColor="accent3" w:themeTint="99"/>
        <w:insideV w:val="single" w:sz="4" w:space="0" w:color="FD7654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D2E02" w:themeColor="accent3"/>
          <w:left w:val="single" w:sz="4" w:space="0" w:color="DD2E02" w:themeColor="accent3"/>
          <w:bottom w:val="single" w:sz="4" w:space="0" w:color="DD2E02" w:themeColor="accent3"/>
          <w:right w:val="single" w:sz="4" w:space="0" w:color="DD2E02" w:themeColor="accent3"/>
          <w:insideH w:val="nil"/>
          <w:insideV w:val="nil"/>
        </w:tcBorders>
        <w:shd w:val="clear" w:color="auto" w:fill="DD2E02" w:themeFill="accent3"/>
      </w:tcPr>
    </w:tblStylePr>
    <w:tblStylePr w:type="lastRow">
      <w:rPr>
        <w:b/>
        <w:bCs/>
      </w:rPr>
      <w:tblPr/>
      <w:tcPr>
        <w:tcBorders>
          <w:top w:val="double" w:sz="4" w:space="0" w:color="DD2E0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1C5" w:themeFill="accent3" w:themeFillTint="33"/>
      </w:tcPr>
    </w:tblStylePr>
    <w:tblStylePr w:type="band1Horz">
      <w:tblPr/>
      <w:tcPr>
        <w:shd w:val="clear" w:color="auto" w:fill="FED1C5" w:themeFill="accent3" w:themeFillTint="33"/>
      </w:tcPr>
    </w:tblStylePr>
  </w:style>
  <w:style w:type="character" w:customStyle="1" w:styleId="ListeParagrafChar">
    <w:name w:val="Liste Paragraf Char"/>
    <w:basedOn w:val="VarsaylanParagrafYazTipi"/>
    <w:link w:val="ListeParagraf"/>
    <w:uiPriority w:val="34"/>
    <w:locked/>
    <w:rsid w:val="00B66C9D"/>
    <w:rPr>
      <w:sz w:val="22"/>
      <w:lang w:val="en-GB"/>
    </w:rPr>
  </w:style>
  <w:style w:type="character" w:styleId="AklamaBavurusu">
    <w:name w:val="annotation reference"/>
    <w:basedOn w:val="VarsaylanParagrafYazTipi"/>
    <w:uiPriority w:val="99"/>
    <w:semiHidden/>
    <w:unhideWhenUsed/>
    <w:rsid w:val="00CB11CF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CB11CF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CB11CF"/>
    <w:rPr>
      <w:sz w:val="20"/>
      <w:szCs w:val="20"/>
      <w:lang w:val="en-GB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CB11CF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CB11CF"/>
    <w:rPr>
      <w:b/>
      <w:bCs/>
      <w:sz w:val="20"/>
      <w:szCs w:val="20"/>
      <w:lang w:val="en-GB"/>
    </w:rPr>
  </w:style>
  <w:style w:type="table" w:customStyle="1" w:styleId="TableGridLight1">
    <w:name w:val="Table Grid Light1"/>
    <w:basedOn w:val="NormalTablo"/>
    <w:uiPriority w:val="40"/>
    <w:rsid w:val="0072626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GridTable4-Accent11">
    <w:name w:val="Grid Table 4 - Accent 11"/>
    <w:basedOn w:val="NormalTablo"/>
    <w:uiPriority w:val="49"/>
    <w:rsid w:val="002233AD"/>
    <w:pPr>
      <w:spacing w:after="0" w:line="240" w:lineRule="auto"/>
    </w:pPr>
    <w:rPr>
      <w:rFonts w:eastAsiaTheme="minorHAnsi"/>
      <w:lang w:val="en-US"/>
    </w:rPr>
    <w:tblPr>
      <w:tblStyleRowBandSize w:val="1"/>
      <w:tblStyleColBandSize w:val="1"/>
      <w:tblBorders>
        <w:top w:val="single" w:sz="4" w:space="0" w:color="36DFFF" w:themeColor="accent1" w:themeTint="99"/>
        <w:left w:val="single" w:sz="4" w:space="0" w:color="36DFFF" w:themeColor="accent1" w:themeTint="99"/>
        <w:bottom w:val="single" w:sz="4" w:space="0" w:color="36DFFF" w:themeColor="accent1" w:themeTint="99"/>
        <w:right w:val="single" w:sz="4" w:space="0" w:color="36DFFF" w:themeColor="accent1" w:themeTint="99"/>
        <w:insideH w:val="single" w:sz="4" w:space="0" w:color="36DFFF" w:themeColor="accent1" w:themeTint="99"/>
        <w:insideV w:val="single" w:sz="4" w:space="0" w:color="36DFF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94AF" w:themeColor="accent1"/>
          <w:left w:val="single" w:sz="4" w:space="0" w:color="0094AF" w:themeColor="accent1"/>
          <w:bottom w:val="single" w:sz="4" w:space="0" w:color="0094AF" w:themeColor="accent1"/>
          <w:right w:val="single" w:sz="4" w:space="0" w:color="0094AF" w:themeColor="accent1"/>
          <w:insideH w:val="nil"/>
          <w:insideV w:val="nil"/>
        </w:tcBorders>
        <w:shd w:val="clear" w:color="auto" w:fill="0094AF" w:themeFill="accent1"/>
      </w:tcPr>
    </w:tblStylePr>
    <w:tblStylePr w:type="lastRow">
      <w:rPr>
        <w:b/>
        <w:bCs/>
      </w:rPr>
      <w:tblPr/>
      <w:tcPr>
        <w:tcBorders>
          <w:top w:val="double" w:sz="4" w:space="0" w:color="0094AF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F4FF" w:themeFill="accent1" w:themeFillTint="33"/>
      </w:tcPr>
    </w:tblStylePr>
    <w:tblStylePr w:type="band1Horz">
      <w:tblPr/>
      <w:tcPr>
        <w:shd w:val="clear" w:color="auto" w:fill="BCF4FF" w:themeFill="accent1" w:themeFillTint="33"/>
      </w:tcPr>
    </w:tblStylePr>
  </w:style>
  <w:style w:type="character" w:styleId="zlenenKpr">
    <w:name w:val="FollowedHyperlink"/>
    <w:basedOn w:val="VarsaylanParagrafYazTipi"/>
    <w:uiPriority w:val="99"/>
    <w:semiHidden/>
    <w:unhideWhenUsed/>
    <w:rsid w:val="00BF3124"/>
    <w:rPr>
      <w:color w:val="63A0CC" w:themeColor="followedHyperlink"/>
      <w:u w:val="single"/>
    </w:rPr>
  </w:style>
  <w:style w:type="table" w:customStyle="1" w:styleId="5-11">
    <w:name w:val="Πίνακας 5 με σκούρο πλέγμα - Έμφαση 11"/>
    <w:basedOn w:val="NormalTablo"/>
    <w:uiPriority w:val="50"/>
    <w:rsid w:val="00CB75A0"/>
    <w:pPr>
      <w:spacing w:after="0" w:line="240" w:lineRule="auto"/>
    </w:pPr>
    <w:rPr>
      <w:rFonts w:eastAsiaTheme="minorHAnsi"/>
      <w:lang w:val="en-US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CF4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band1Vert">
      <w:tblPr/>
      <w:tcPr>
        <w:shd w:val="clear" w:color="auto" w:fill="79E9FF" w:themeFill="accent1" w:themeFillTint="66"/>
      </w:tcPr>
    </w:tblStylePr>
    <w:tblStylePr w:type="band1Horz">
      <w:tblPr/>
      <w:tcPr>
        <w:shd w:val="clear" w:color="auto" w:fill="79E9FF" w:themeFill="accent1" w:themeFillTint="66"/>
      </w:tcPr>
    </w:tblStylePr>
  </w:style>
  <w:style w:type="table" w:customStyle="1" w:styleId="Tabelasiatki5ciemnaakcent11">
    <w:name w:val="Tabela siatki 5 — ciemna — akcent 11"/>
    <w:basedOn w:val="NormalTablo"/>
    <w:uiPriority w:val="50"/>
    <w:rsid w:val="00CB75A0"/>
    <w:pPr>
      <w:spacing w:after="0" w:line="240" w:lineRule="auto"/>
    </w:pPr>
    <w:rPr>
      <w:rFonts w:eastAsiaTheme="minorHAnsi"/>
      <w:lang w:val="en-US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CF4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band1Vert">
      <w:tblPr/>
      <w:tcPr>
        <w:shd w:val="clear" w:color="auto" w:fill="79E9FF" w:themeFill="accent1" w:themeFillTint="66"/>
      </w:tcPr>
    </w:tblStylePr>
    <w:tblStylePr w:type="band1Horz">
      <w:tblPr/>
      <w:tcPr>
        <w:shd w:val="clear" w:color="auto" w:fill="79E9FF" w:themeFill="accent1" w:themeFillTint="66"/>
      </w:tcPr>
    </w:tblStylePr>
  </w:style>
  <w:style w:type="paragraph" w:styleId="GvdeMetni">
    <w:name w:val="Body Text"/>
    <w:basedOn w:val="Normal"/>
    <w:link w:val="GvdeMetniChar"/>
    <w:unhideWhenUsed/>
    <w:rsid w:val="00160F9F"/>
  </w:style>
  <w:style w:type="character" w:customStyle="1" w:styleId="GvdeMetniChar">
    <w:name w:val="Gövde Metni Char"/>
    <w:basedOn w:val="VarsaylanParagrafYazTipi"/>
    <w:link w:val="GvdeMetni"/>
    <w:rsid w:val="00160F9F"/>
    <w:rPr>
      <w:sz w:val="22"/>
      <w:lang w:val="en-GB"/>
    </w:rPr>
  </w:style>
  <w:style w:type="paragraph" w:styleId="SonNotMetni">
    <w:name w:val="endnote text"/>
    <w:basedOn w:val="Normal"/>
    <w:link w:val="SonNotMetniChar"/>
    <w:uiPriority w:val="99"/>
    <w:semiHidden/>
    <w:unhideWhenUsed/>
    <w:rsid w:val="00C00228"/>
    <w:pPr>
      <w:spacing w:after="0" w:line="240" w:lineRule="auto"/>
    </w:pPr>
    <w:rPr>
      <w:sz w:val="20"/>
      <w:szCs w:val="20"/>
    </w:rPr>
  </w:style>
  <w:style w:type="character" w:customStyle="1" w:styleId="SonNotMetniChar">
    <w:name w:val="Son Not Metni Char"/>
    <w:basedOn w:val="VarsaylanParagrafYazTipi"/>
    <w:link w:val="SonNotMetni"/>
    <w:uiPriority w:val="99"/>
    <w:semiHidden/>
    <w:rsid w:val="00C00228"/>
    <w:rPr>
      <w:sz w:val="20"/>
      <w:szCs w:val="20"/>
      <w:lang w:val="en-GB"/>
    </w:rPr>
  </w:style>
  <w:style w:type="character" w:styleId="SonNotBavurusu">
    <w:name w:val="endnote reference"/>
    <w:basedOn w:val="VarsaylanParagrafYazTipi"/>
    <w:uiPriority w:val="99"/>
    <w:semiHidden/>
    <w:unhideWhenUsed/>
    <w:rsid w:val="00C00228"/>
    <w:rPr>
      <w:vertAlign w:val="superscript"/>
    </w:rPr>
  </w:style>
  <w:style w:type="paragraph" w:styleId="DipnotMetni">
    <w:name w:val="footnote text"/>
    <w:basedOn w:val="Normal"/>
    <w:link w:val="DipnotMetniChar"/>
    <w:uiPriority w:val="99"/>
    <w:semiHidden/>
    <w:unhideWhenUsed/>
    <w:rsid w:val="00C00228"/>
    <w:pPr>
      <w:spacing w:after="0" w:line="240" w:lineRule="auto"/>
    </w:pPr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sid w:val="00C00228"/>
    <w:rPr>
      <w:sz w:val="20"/>
      <w:szCs w:val="20"/>
      <w:lang w:val="en-GB"/>
    </w:rPr>
  </w:style>
  <w:style w:type="paragraph" w:customStyle="1" w:styleId="TableText">
    <w:name w:val="TableText"/>
    <w:basedOn w:val="Normal"/>
    <w:next w:val="Normal"/>
    <w:qFormat/>
    <w:rsid w:val="00C767EB"/>
    <w:pPr>
      <w:suppressAutoHyphens/>
      <w:spacing w:after="0" w:line="240" w:lineRule="auto"/>
      <w:jc w:val="left"/>
    </w:pPr>
    <w:rPr>
      <w:rFonts w:ascii="Cambria" w:eastAsia="Times New Roman" w:hAnsi="Cambria" w:cs="Times New Roman"/>
      <w:noProof/>
      <w:sz w:val="20"/>
      <w:szCs w:val="24"/>
      <w:lang w:val="ro-RO" w:eastAsia="ar-SA"/>
    </w:rPr>
  </w:style>
  <w:style w:type="paragraph" w:customStyle="1" w:styleId="Pa2">
    <w:name w:val="Pa2"/>
    <w:basedOn w:val="Normal"/>
    <w:next w:val="Normal"/>
    <w:uiPriority w:val="99"/>
    <w:rsid w:val="00145958"/>
    <w:pPr>
      <w:autoSpaceDE w:val="0"/>
      <w:autoSpaceDN w:val="0"/>
      <w:adjustRightInd w:val="0"/>
      <w:spacing w:after="0" w:line="241" w:lineRule="atLeast"/>
      <w:jc w:val="left"/>
    </w:pPr>
    <w:rPr>
      <w:rFonts w:ascii="Sansation Light" w:eastAsia="Times New Roman" w:hAnsi="Sansation Light" w:cs="Sansation Light"/>
      <w:sz w:val="24"/>
      <w:szCs w:val="24"/>
      <w:lang w:val="en-US" w:eastAsia="it-IT"/>
    </w:rPr>
  </w:style>
  <w:style w:type="paragraph" w:customStyle="1" w:styleId="Default">
    <w:name w:val="Default"/>
    <w:rsid w:val="00145958"/>
    <w:pPr>
      <w:autoSpaceDE w:val="0"/>
      <w:autoSpaceDN w:val="0"/>
      <w:adjustRightInd w:val="0"/>
      <w:spacing w:after="0" w:line="240" w:lineRule="auto"/>
    </w:pPr>
    <w:rPr>
      <w:rFonts w:ascii="Arial Narrow" w:eastAsia="Times New Roman" w:hAnsi="Arial Narrow" w:cs="Times New Roman"/>
      <w:color w:val="000000"/>
      <w:sz w:val="24"/>
      <w:szCs w:val="24"/>
      <w:lang w:val="en-US"/>
    </w:rPr>
  </w:style>
  <w:style w:type="character" w:customStyle="1" w:styleId="shorttext">
    <w:name w:val="short_text"/>
    <w:basedOn w:val="VarsaylanParagrafYazTipi"/>
    <w:rsid w:val="007F1DAD"/>
  </w:style>
  <w:style w:type="table" w:styleId="DzTablo1">
    <w:name w:val="Plain Table 1"/>
    <w:basedOn w:val="NormalTablo"/>
    <w:uiPriority w:val="99"/>
    <w:rsid w:val="004D2518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KlavuzTablo2">
    <w:name w:val="Grid Table 2"/>
    <w:basedOn w:val="NormalTablo"/>
    <w:uiPriority w:val="99"/>
    <w:rsid w:val="004D2518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KlavuzTablo1Ak">
    <w:name w:val="Grid Table 1 Light"/>
    <w:basedOn w:val="NormalTablo"/>
    <w:uiPriority w:val="99"/>
    <w:rsid w:val="004D2518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ekillerTablosu">
    <w:name w:val="table of figures"/>
    <w:basedOn w:val="Normal"/>
    <w:next w:val="Normal"/>
    <w:uiPriority w:val="99"/>
    <w:unhideWhenUsed/>
    <w:rsid w:val="00852953"/>
    <w:pPr>
      <w:spacing w:after="0" w:line="240" w:lineRule="auto"/>
      <w:jc w:val="left"/>
    </w:pPr>
    <w:rPr>
      <w:rFonts w:eastAsiaTheme="minorHAnsi"/>
      <w:i/>
      <w:iCs/>
      <w:sz w:val="20"/>
      <w:szCs w:val="20"/>
      <w:lang w:val="el-GR"/>
    </w:rPr>
  </w:style>
  <w:style w:type="character" w:styleId="zmlenmeyenBahsetme">
    <w:name w:val="Unresolved Mention"/>
    <w:basedOn w:val="VarsaylanParagrafYazTipi"/>
    <w:uiPriority w:val="99"/>
    <w:semiHidden/>
    <w:unhideWhenUsed/>
    <w:rsid w:val="005F4B7E"/>
    <w:rPr>
      <w:color w:val="605E5C"/>
      <w:shd w:val="clear" w:color="auto" w:fill="E1DFDD"/>
    </w:rPr>
  </w:style>
  <w:style w:type="table" w:customStyle="1" w:styleId="a">
    <w:basedOn w:val="TableNormal"/>
    <w:pPr>
      <w:spacing w:after="0" w:line="240" w:lineRule="auto"/>
    </w:pPr>
    <w:rPr>
      <w:color w:val="A52201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BCF4FF"/>
    </w:tcPr>
  </w:style>
  <w:style w:type="table" w:customStyle="1" w:styleId="a0">
    <w:basedOn w:val="TableNormal"/>
    <w:pPr>
      <w:spacing w:after="0" w:line="240" w:lineRule="auto"/>
    </w:pPr>
    <w:rPr>
      <w:color w:val="A52201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BCF4FF"/>
    </w:tcPr>
  </w:style>
  <w:style w:type="table" w:customStyle="1" w:styleId="a1">
    <w:basedOn w:val="TableNormal"/>
    <w:pPr>
      <w:spacing w:after="0" w:line="240" w:lineRule="auto"/>
    </w:pPr>
    <w:rPr>
      <w:color w:val="A52201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BCF4FF"/>
    </w:tcPr>
  </w:style>
  <w:style w:type="paragraph" w:styleId="Dzeltme">
    <w:name w:val="Revision"/>
    <w:hidden/>
    <w:uiPriority w:val="99"/>
    <w:semiHidden/>
    <w:rsid w:val="000A151E"/>
    <w:pPr>
      <w:spacing w:after="0" w:line="240" w:lineRule="auto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jpg"/><Relationship Id="rId26" Type="http://schemas.openxmlformats.org/officeDocument/2006/relationships/image" Target="media/image17.png"/><Relationship Id="rId39" Type="http://schemas.openxmlformats.org/officeDocument/2006/relationships/image" Target="media/image37.png"/><Relationship Id="rId21" Type="http://schemas.openxmlformats.org/officeDocument/2006/relationships/image" Target="media/image12.jpg"/><Relationship Id="rId34" Type="http://schemas.openxmlformats.org/officeDocument/2006/relationships/image" Target="media/image25.jpg"/><Relationship Id="rId42" Type="http://schemas.openxmlformats.org/officeDocument/2006/relationships/image" Target="media/image28.png"/><Relationship Id="rId47" Type="http://schemas.openxmlformats.org/officeDocument/2006/relationships/hyperlink" Target="http://www.ctcp.pt/" TargetMode="External"/><Relationship Id="rId50" Type="http://schemas.openxmlformats.org/officeDocument/2006/relationships/footer" Target="footer1.xml"/><Relationship Id="rId55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9" Type="http://schemas.openxmlformats.org/officeDocument/2006/relationships/image" Target="media/image20.png"/><Relationship Id="rId11" Type="http://schemas.openxmlformats.org/officeDocument/2006/relationships/image" Target="media/image2.jpeg"/><Relationship Id="rId24" Type="http://schemas.openxmlformats.org/officeDocument/2006/relationships/image" Target="media/image15.jpg"/><Relationship Id="rId32" Type="http://schemas.openxmlformats.org/officeDocument/2006/relationships/image" Target="media/image23.png"/><Relationship Id="rId40" Type="http://schemas.openxmlformats.org/officeDocument/2006/relationships/image" Target="media/image26.jpg"/><Relationship Id="rId45" Type="http://schemas.openxmlformats.org/officeDocument/2006/relationships/image" Target="media/image31.jpg"/><Relationship Id="rId53" Type="http://schemas.openxmlformats.org/officeDocument/2006/relationships/image" Target="media/image34.pn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4.jpg"/><Relationship Id="rId28" Type="http://schemas.openxmlformats.org/officeDocument/2006/relationships/image" Target="media/image19.jpg"/><Relationship Id="rId49" Type="http://schemas.openxmlformats.org/officeDocument/2006/relationships/header" Target="header1.xml"/><Relationship Id="rId57" Type="http://schemas.openxmlformats.org/officeDocument/2006/relationships/theme" Target="theme/theme1.xml"/><Relationship Id="rId10" Type="http://schemas.openxmlformats.org/officeDocument/2006/relationships/image" Target="media/image38.png"/><Relationship Id="rId19" Type="http://schemas.openxmlformats.org/officeDocument/2006/relationships/image" Target="media/image10.jpg"/><Relationship Id="rId31" Type="http://schemas.openxmlformats.org/officeDocument/2006/relationships/image" Target="media/image22.jpg"/><Relationship Id="rId44" Type="http://schemas.openxmlformats.org/officeDocument/2006/relationships/image" Target="media/image30.png"/><Relationship Id="rId52" Type="http://schemas.openxmlformats.org/officeDocument/2006/relationships/footer" Target="footer2.xml"/><Relationship Id="rId4" Type="http://schemas.openxmlformats.org/officeDocument/2006/relationships/settings" Target="settings.xml"/><Relationship Id="rId14" Type="http://schemas.openxmlformats.org/officeDocument/2006/relationships/image" Target="media/image5.png"/><Relationship Id="rId22" Type="http://schemas.openxmlformats.org/officeDocument/2006/relationships/image" Target="media/image13.jpg"/><Relationship Id="rId27" Type="http://schemas.openxmlformats.org/officeDocument/2006/relationships/image" Target="media/image18.jpg"/><Relationship Id="rId30" Type="http://schemas.openxmlformats.org/officeDocument/2006/relationships/image" Target="media/image21.png"/><Relationship Id="rId43" Type="http://schemas.openxmlformats.org/officeDocument/2006/relationships/image" Target="media/image29.png"/><Relationship Id="rId48" Type="http://schemas.openxmlformats.org/officeDocument/2006/relationships/hyperlink" Target="http://www.ctcp.pt/" TargetMode="External"/><Relationship Id="rId56" Type="http://schemas.microsoft.com/office/2011/relationships/people" Target="people.xml"/><Relationship Id="rId8" Type="http://schemas.openxmlformats.org/officeDocument/2006/relationships/image" Target="media/image1.png"/><Relationship Id="rId51" Type="http://schemas.openxmlformats.org/officeDocument/2006/relationships/header" Target="header2.xml"/><Relationship Id="rId3" Type="http://schemas.openxmlformats.org/officeDocument/2006/relationships/styles" Target="styles.xml"/><Relationship Id="rId12" Type="http://schemas.openxmlformats.org/officeDocument/2006/relationships/image" Target="media/image3.png"/><Relationship Id="rId17" Type="http://schemas.openxmlformats.org/officeDocument/2006/relationships/image" Target="media/image8.jpg"/><Relationship Id="rId25" Type="http://schemas.openxmlformats.org/officeDocument/2006/relationships/image" Target="media/image16.png"/><Relationship Id="rId33" Type="http://schemas.openxmlformats.org/officeDocument/2006/relationships/image" Target="media/image24.jpg"/><Relationship Id="rId46" Type="http://schemas.openxmlformats.org/officeDocument/2006/relationships/hyperlink" Target="http://www.ctcp.pt/" TargetMode="External"/><Relationship Id="rId20" Type="http://schemas.openxmlformats.org/officeDocument/2006/relationships/image" Target="media/image11.jpg"/><Relationship Id="rId41" Type="http://schemas.openxmlformats.org/officeDocument/2006/relationships/image" Target="media/image27.png"/><Relationship Id="rId54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3.png"/><Relationship Id="rId1" Type="http://schemas.openxmlformats.org/officeDocument/2006/relationships/image" Target="media/image320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2.png"/></Relationships>
</file>

<file path=word/theme/theme1.xml><?xml version="1.0" encoding="utf-8"?>
<a:theme xmlns:a="http://schemas.openxmlformats.org/drawingml/2006/main" name="Θέμα του Office">
  <a:themeElements>
    <a:clrScheme name="reileap">
      <a:dk1>
        <a:sysClr val="windowText" lastClr="000000"/>
      </a:dk1>
      <a:lt1>
        <a:sysClr val="window" lastClr="FFFFFF"/>
      </a:lt1>
      <a:dk2>
        <a:srgbClr val="134770"/>
      </a:dk2>
      <a:lt2>
        <a:srgbClr val="82FFFF"/>
      </a:lt2>
      <a:accent1>
        <a:srgbClr val="0094AF"/>
      </a:accent1>
      <a:accent2>
        <a:srgbClr val="FECC00"/>
      </a:accent2>
      <a:accent3>
        <a:srgbClr val="DD2E02"/>
      </a:accent3>
      <a:accent4>
        <a:srgbClr val="1DAF38"/>
      </a:accent4>
      <a:accent5>
        <a:srgbClr val="189430"/>
      </a:accent5>
      <a:accent6>
        <a:srgbClr val="005664"/>
      </a:accent6>
      <a:hlink>
        <a:srgbClr val="B258D3"/>
      </a:hlink>
      <a:folHlink>
        <a:srgbClr val="63A0CC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Pj7/SF+9PhNaFvOoBTKAE/98gHQ==">CgMxLjAyCGguZ2pkZ3hzMgloLjMwajB6bGwyCWguMWZvYjl0ZTIJaC4zem55c2g3MgloLjJldDkycDAyCGgudHlqY3d0MgloLjNkeTZ2a20yCWguMXQzaDVzZjIJaC40ZDM0b2c4MgloLjJzOGV5bzEyCWguMTdkcDh2dTIJaC4zcmRjcmpuMgloLjI2aW4xcmcyCGgubG54Yno5MgloLjM1bmt1bjIyCWguMWtzdjR1djIJaC40NHNpbmlvMgloLjJqeHN4cWgyCGguejMzN3lhOAByITFHc1FlMS02el9GbzVWVFBOdTlYMFdfa2E0OVRrd0QzO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1</Pages>
  <Words>2562</Words>
  <Characters>14609</Characters>
  <Application>Microsoft Office Word</Application>
  <DocSecurity>0</DocSecurity>
  <Lines>121</Lines>
  <Paragraphs>34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Lina Tsakalou</dc:creator>
  <cp:lastModifiedBy>yasemin yilmaz</cp:lastModifiedBy>
  <cp:revision>9</cp:revision>
  <dcterms:created xsi:type="dcterms:W3CDTF">2023-04-04T10:09:00Z</dcterms:created>
  <dcterms:modified xsi:type="dcterms:W3CDTF">2024-10-28T19:05:00Z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ee99a70eace9f5c46994a95386fca740443c38d6315ea3912bc97050ab5645c8</vt:lpwstr>
  </property>
</Properties>
</file>