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E2A67" w:rsidRDefault="007E2A67">
      <w:pPr>
        <w:widowControl w:val="0"/>
        <w:pBdr>
          <w:top w:val="nil"/>
          <w:left w:val="nil"/>
          <w:bottom w:val="nil"/>
          <w:right w:val="nil"/>
          <w:between w:val="nil"/>
        </w:pBdr>
        <w:spacing w:before="0" w:after="0" w:line="276" w:lineRule="auto"/>
        <w:jc w:val="left"/>
      </w:pPr>
    </w:p>
    <w:p w14:paraId="00000002" w14:textId="77777777" w:rsidR="007E2A67" w:rsidRDefault="00000000">
      <w:pPr>
        <w:widowControl w:val="0"/>
        <w:pBdr>
          <w:top w:val="nil"/>
          <w:left w:val="nil"/>
          <w:bottom w:val="nil"/>
          <w:right w:val="nil"/>
          <w:between w:val="nil"/>
        </w:pBdr>
        <w:spacing w:before="0" w:after="0" w:line="276" w:lineRule="auto"/>
        <w:jc w:val="left"/>
        <w:rPr>
          <w:color w:val="000000"/>
        </w:rPr>
      </w:pPr>
      <w:r>
        <w:rPr>
          <w:noProof/>
        </w:rPr>
        <w:drawing>
          <wp:anchor distT="0" distB="0" distL="0" distR="0" simplePos="0" relativeHeight="251658240" behindDoc="1" locked="0" layoutInCell="1" hidden="0" allowOverlap="1" wp14:anchorId="2E6950E2" wp14:editId="1950C159">
            <wp:simplePos x="0" y="0"/>
            <wp:positionH relativeFrom="column">
              <wp:posOffset>-926931</wp:posOffset>
            </wp:positionH>
            <wp:positionV relativeFrom="paragraph">
              <wp:posOffset>-1322704</wp:posOffset>
            </wp:positionV>
            <wp:extent cx="7589520" cy="10734911"/>
            <wp:effectExtent l="0" t="0" r="0" b="0"/>
            <wp:wrapNone/>
            <wp:docPr id="4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t="-442" b="440"/>
                    <a:stretch>
                      <a:fillRect/>
                    </a:stretch>
                  </pic:blipFill>
                  <pic:spPr>
                    <a:xfrm>
                      <a:off x="0" y="0"/>
                      <a:ext cx="7589520" cy="10734911"/>
                    </a:xfrm>
                    <a:prstGeom prst="rect">
                      <a:avLst/>
                    </a:prstGeom>
                    <a:ln/>
                  </pic:spPr>
                </pic:pic>
              </a:graphicData>
            </a:graphic>
          </wp:anchor>
        </w:drawing>
      </w:r>
    </w:p>
    <w:p w14:paraId="00000003" w14:textId="77777777" w:rsidR="007E2A67" w:rsidRDefault="00000000">
      <w:pPr>
        <w:pBdr>
          <w:top w:val="nil"/>
          <w:left w:val="nil"/>
          <w:bottom w:val="nil"/>
          <w:right w:val="nil"/>
          <w:between w:val="nil"/>
        </w:pBdr>
        <w:spacing w:before="284" w:line="380" w:lineRule="auto"/>
        <w:rPr>
          <w:b/>
          <w:color w:val="000000"/>
          <w:sz w:val="32"/>
          <w:szCs w:val="32"/>
          <w:u w:val="single"/>
        </w:rPr>
      </w:pPr>
      <w:r>
        <w:rPr>
          <w:noProof/>
        </w:rPr>
        <w:drawing>
          <wp:anchor distT="0" distB="0" distL="0" distR="0" simplePos="0" relativeHeight="251659264" behindDoc="1" locked="0" layoutInCell="1" hidden="0" allowOverlap="1" wp14:anchorId="4A16459A" wp14:editId="53790FB8">
            <wp:simplePos x="0" y="0"/>
            <wp:positionH relativeFrom="column">
              <wp:posOffset>-943608</wp:posOffset>
            </wp:positionH>
            <wp:positionV relativeFrom="paragraph">
              <wp:posOffset>-1307463</wp:posOffset>
            </wp:positionV>
            <wp:extent cx="7589520" cy="10734911"/>
            <wp:effectExtent l="0" t="0" r="0" b="0"/>
            <wp:wrapNone/>
            <wp:docPr id="46"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9"/>
                    <a:srcRect/>
                    <a:stretch>
                      <a:fillRect/>
                    </a:stretch>
                  </pic:blipFill>
                  <pic:spPr>
                    <a:xfrm>
                      <a:off x="0" y="0"/>
                      <a:ext cx="7589520" cy="10734911"/>
                    </a:xfrm>
                    <a:prstGeom prst="rect">
                      <a:avLst/>
                    </a:prstGeom>
                    <a:ln/>
                  </pic:spPr>
                </pic:pic>
              </a:graphicData>
            </a:graphic>
          </wp:anchor>
        </w:drawing>
      </w:r>
    </w:p>
    <w:p w14:paraId="00000004" w14:textId="77777777" w:rsidR="007E2A67" w:rsidRDefault="00000000">
      <w:pPr>
        <w:pBdr>
          <w:top w:val="nil"/>
          <w:left w:val="nil"/>
          <w:bottom w:val="nil"/>
          <w:right w:val="nil"/>
          <w:between w:val="nil"/>
        </w:pBdr>
        <w:rPr>
          <w:color w:val="000000"/>
        </w:rPr>
      </w:pPr>
      <w:bookmarkStart w:id="0" w:name="_heading=h.gjdgxs" w:colFirst="0" w:colLast="0"/>
      <w:bookmarkEnd w:id="0"/>
      <w:r>
        <w:br w:type="page"/>
      </w:r>
      <w:r>
        <w:rPr>
          <w:noProof/>
        </w:rPr>
        <mc:AlternateContent>
          <mc:Choice Requires="wpg">
            <w:drawing>
              <wp:anchor distT="0" distB="0" distL="114300" distR="114300" simplePos="0" relativeHeight="251660288" behindDoc="0" locked="0" layoutInCell="1" hidden="0" allowOverlap="1" wp14:anchorId="665CD976" wp14:editId="130F78FC">
                <wp:simplePos x="0" y="0"/>
                <wp:positionH relativeFrom="column">
                  <wp:posOffset>-774699</wp:posOffset>
                </wp:positionH>
                <wp:positionV relativeFrom="paragraph">
                  <wp:posOffset>2311400</wp:posOffset>
                </wp:positionV>
                <wp:extent cx="6091555" cy="6155484"/>
                <wp:effectExtent l="0" t="0" r="0" b="0"/>
                <wp:wrapSquare wrapText="bothSides" distT="0" distB="0" distL="114300" distR="114300"/>
                <wp:docPr id="43" name="Freeform: Shape 43"/>
                <wp:cNvGraphicFramePr/>
                <a:graphic xmlns:a="http://schemas.openxmlformats.org/drawingml/2006/main">
                  <a:graphicData uri="http://schemas.microsoft.com/office/word/2010/wordprocessingShape">
                    <wps:wsp>
                      <wps:cNvSpPr/>
                      <wps:spPr>
                        <a:xfrm>
                          <a:off x="2197800" y="1150150"/>
                          <a:ext cx="6330586" cy="5259705"/>
                        </a:xfrm>
                        <a:custGeom>
                          <a:avLst/>
                          <a:gdLst/>
                          <a:ahLst/>
                          <a:cxnLst/>
                          <a:rect l="l" t="t" r="r" b="b"/>
                          <a:pathLst>
                            <a:path w="6072505" h="5259705" extrusionOk="0">
                              <a:moveTo>
                                <a:pt x="0" y="0"/>
                              </a:moveTo>
                              <a:lnTo>
                                <a:pt x="0" y="5259705"/>
                              </a:lnTo>
                              <a:lnTo>
                                <a:pt x="6072505" y="5259705"/>
                              </a:lnTo>
                              <a:lnTo>
                                <a:pt x="6072505" y="0"/>
                              </a:lnTo>
                              <a:close/>
                            </a:path>
                          </a:pathLst>
                        </a:custGeom>
                        <a:noFill/>
                        <a:ln>
                          <a:noFill/>
                        </a:ln>
                      </wps:spPr>
                      <wps:txbx>
                        <w:txbxContent>
                          <w:p w14:paraId="6831B667" w14:textId="77777777" w:rsidR="007E2A67" w:rsidRDefault="007E2A67">
                            <w:pPr>
                              <w:spacing w:before="0" w:after="0" w:line="240" w:lineRule="auto"/>
                              <w:jc w:val="left"/>
                              <w:textDirection w:val="btLr"/>
                            </w:pPr>
                          </w:p>
                          <w:p w14:paraId="562F7844" w14:textId="77777777" w:rsidR="007E2A67" w:rsidRDefault="00000000">
                            <w:pPr>
                              <w:spacing w:before="0" w:after="0" w:line="240" w:lineRule="auto"/>
                              <w:jc w:val="center"/>
                              <w:textDirection w:val="btLr"/>
                            </w:pPr>
                            <w:r>
                              <w:rPr>
                                <w:b/>
                                <w:color w:val="0C00FF"/>
                                <w:sz w:val="64"/>
                              </w:rPr>
                              <w:t>Workshop</w:t>
                            </w:r>
                          </w:p>
                          <w:p w14:paraId="7625A34A" w14:textId="77777777" w:rsidR="007E2A67" w:rsidRDefault="00000000">
                            <w:pPr>
                              <w:spacing w:before="0" w:after="0" w:line="240" w:lineRule="auto"/>
                              <w:jc w:val="center"/>
                              <w:textDirection w:val="btLr"/>
                            </w:pPr>
                            <w:r>
                              <w:rPr>
                                <w:b/>
                                <w:color w:val="0C00FF"/>
                                <w:sz w:val="72"/>
                              </w:rPr>
                              <w:t xml:space="preserve">Animation in Business </w:t>
                            </w:r>
                            <w:proofErr w:type="spellStart"/>
                            <w:r>
                              <w:rPr>
                                <w:b/>
                                <w:color w:val="0C00FF"/>
                                <w:sz w:val="72"/>
                              </w:rPr>
                              <w:t>Business</w:t>
                            </w:r>
                            <w:proofErr w:type="spellEnd"/>
                            <w:r>
                              <w:rPr>
                                <w:b/>
                                <w:color w:val="0C00FF"/>
                                <w:sz w:val="72"/>
                              </w:rPr>
                              <w:t xml:space="preserve"> in Animation</w:t>
                            </w:r>
                          </w:p>
                          <w:p w14:paraId="1CF63EE1" w14:textId="77777777" w:rsidR="007E2A67" w:rsidRDefault="00000000">
                            <w:pPr>
                              <w:spacing w:before="0" w:after="0" w:line="240" w:lineRule="auto"/>
                              <w:jc w:val="center"/>
                              <w:textDirection w:val="btLr"/>
                            </w:pPr>
                            <w:r>
                              <w:rPr>
                                <w:b/>
                                <w:color w:val="0C00FF"/>
                                <w:sz w:val="44"/>
                              </w:rPr>
                              <w:t>Programme</w:t>
                            </w:r>
                          </w:p>
                          <w:p w14:paraId="2DD6EDEB" w14:textId="77777777" w:rsidR="007E2A67" w:rsidRDefault="00000000">
                            <w:pPr>
                              <w:spacing w:before="0" w:after="63" w:line="240" w:lineRule="auto"/>
                              <w:jc w:val="center"/>
                              <w:textDirection w:val="btLr"/>
                            </w:pPr>
                            <w:r>
                              <w:rPr>
                                <w:b/>
                                <w:color w:val="1C4587"/>
                                <w:sz w:val="36"/>
                              </w:rPr>
                              <w:t xml:space="preserve">University of the Aegean, Syros Island, </w:t>
                            </w:r>
                          </w:p>
                          <w:p w14:paraId="29722258" w14:textId="77777777" w:rsidR="007E2A67" w:rsidRDefault="00000000">
                            <w:pPr>
                              <w:spacing w:before="0" w:after="63" w:line="240" w:lineRule="auto"/>
                              <w:jc w:val="center"/>
                              <w:textDirection w:val="btLr"/>
                            </w:pPr>
                            <w:r>
                              <w:rPr>
                                <w:b/>
                                <w:color w:val="1C4587"/>
                                <w:sz w:val="36"/>
                              </w:rPr>
                              <w:t>25-26 September 2023</w:t>
                            </w:r>
                          </w:p>
                          <w:p w14:paraId="1A9C58DF" w14:textId="77777777" w:rsidR="007E2A67" w:rsidRDefault="007E2A67">
                            <w:pPr>
                              <w:spacing w:before="0" w:after="63" w:line="240" w:lineRule="auto"/>
                              <w:jc w:val="center"/>
                              <w:textDirection w:val="btLr"/>
                            </w:pPr>
                          </w:p>
                          <w:p w14:paraId="7B0A20C0" w14:textId="77777777" w:rsidR="007E2A67" w:rsidRDefault="007E2A67">
                            <w:pPr>
                              <w:spacing w:before="0" w:after="63" w:line="240" w:lineRule="auto"/>
                              <w:jc w:val="center"/>
                              <w:textDirection w:val="btLr"/>
                            </w:pPr>
                          </w:p>
                          <w:p w14:paraId="4E97595D" w14:textId="77777777" w:rsidR="007E2A67" w:rsidRDefault="00000000">
                            <w:pPr>
                              <w:spacing w:before="0" w:after="0" w:line="240" w:lineRule="auto"/>
                              <w:jc w:val="center"/>
                              <w:textDirection w:val="btLr"/>
                            </w:pPr>
                            <w:r>
                              <w:rPr>
                                <w:b/>
                                <w:i/>
                                <w:color w:val="3366FF"/>
                                <w:sz w:val="32"/>
                                <w:highlight w:val="white"/>
                              </w:rPr>
                              <w:t>Work Package 3 Workshop:</w:t>
                            </w:r>
                            <w:r>
                              <w:rPr>
                                <w:color w:val="000000"/>
                                <w:sz w:val="36"/>
                              </w:rPr>
                              <w:t xml:space="preserve"> </w:t>
                            </w:r>
                            <w:r>
                              <w:rPr>
                                <w:b/>
                                <w:i/>
                                <w:color w:val="3366FF"/>
                                <w:sz w:val="32"/>
                                <w:highlight w:val="white"/>
                              </w:rPr>
                              <w:t xml:space="preserve">Reimagining learning pathways </w:t>
                            </w:r>
                          </w:p>
                          <w:p w14:paraId="1F4C291E" w14:textId="77777777" w:rsidR="007E2A67" w:rsidRDefault="00000000">
                            <w:pPr>
                              <w:spacing w:before="0" w:after="0" w:line="240" w:lineRule="auto"/>
                              <w:jc w:val="center"/>
                              <w:textDirection w:val="btLr"/>
                            </w:pPr>
                            <w:r>
                              <w:rPr>
                                <w:b/>
                                <w:i/>
                                <w:color w:val="3366FF"/>
                                <w:sz w:val="32"/>
                                <w:highlight w:val="white"/>
                              </w:rPr>
                              <w:t>Task 5.1 Developing and Adopting Common Digital Tools for Connectivity</w:t>
                            </w:r>
                          </w:p>
                          <w:p w14:paraId="47D21FB1" w14:textId="77777777" w:rsidR="007E2A67" w:rsidRDefault="007E2A67">
                            <w:pPr>
                              <w:spacing w:before="0" w:after="0" w:line="240" w:lineRule="auto"/>
                              <w:jc w:val="left"/>
                              <w:textDirection w:val="btLr"/>
                            </w:pPr>
                          </w:p>
                          <w:p w14:paraId="6316A131" w14:textId="77777777" w:rsidR="007E2A67" w:rsidRDefault="007E2A67">
                            <w:pPr>
                              <w:spacing w:before="0" w:after="0" w:line="240" w:lineRule="auto"/>
                              <w:jc w:val="left"/>
                              <w:textDirection w:val="btLr"/>
                            </w:pPr>
                          </w:p>
                          <w:p w14:paraId="7632B11C" w14:textId="77777777" w:rsidR="007E2A67" w:rsidRDefault="007E2A67">
                            <w:pPr>
                              <w:spacing w:before="0" w:after="0" w:line="1200" w:lineRule="auto"/>
                              <w:jc w:val="left"/>
                              <w:textDirection w:val="btLr"/>
                            </w:pPr>
                          </w:p>
                          <w:p w14:paraId="11C176FC" w14:textId="77777777" w:rsidR="007E2A67" w:rsidRDefault="007E2A67">
                            <w:pPr>
                              <w:spacing w:before="0" w:after="0" w:line="1200" w:lineRule="auto"/>
                              <w:jc w:val="left"/>
                              <w:textDirection w:val="btLr"/>
                            </w:pPr>
                          </w:p>
                        </w:txbxContent>
                      </wps:txbx>
                      <wps:bodyPr spcFirstLastPara="1" wrap="square" lIns="88900" tIns="45700" rIns="88900"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-774699</wp:posOffset>
                </wp:positionH>
                <wp:positionV relativeFrom="paragraph">
                  <wp:posOffset>2311400</wp:posOffset>
                </wp:positionV>
                <wp:extent cx="6091555" cy="6155484"/>
                <wp:effectExtent b="0" l="0" r="0" t="0"/>
                <wp:wrapSquare wrapText="bothSides" distB="0" distT="0" distL="114300" distR="114300"/>
                <wp:docPr id="43" name="image13.png"/>
                <a:graphic>
                  <a:graphicData uri="http://schemas.openxmlformats.org/drawingml/2006/picture">
                    <pic:pic>
                      <pic:nvPicPr>
                        <pic:cNvPr id="0" name="image13.png"/>
                        <pic:cNvPicPr preferRelativeResize="0"/>
                      </pic:nvPicPr>
                      <pic:blipFill>
                        <a:blip r:embed="rId16"/>
                        <a:srcRect/>
                        <a:stretch>
                          <a:fillRect/>
                        </a:stretch>
                      </pic:blipFill>
                      <pic:spPr>
                        <a:xfrm>
                          <a:off x="0" y="0"/>
                          <a:ext cx="6091555" cy="6155484"/>
                        </a:xfrm>
                        <a:prstGeom prst="rect"/>
                        <a:ln/>
                      </pic:spPr>
                    </pic:pic>
                  </a:graphicData>
                </a:graphic>
              </wp:anchor>
            </w:drawing>
          </mc:Fallback>
        </mc:AlternateContent>
      </w:r>
    </w:p>
    <w:p w14:paraId="00000005" w14:textId="77777777" w:rsidR="007E2A67" w:rsidRDefault="007E2A67">
      <w:pPr>
        <w:pStyle w:val="Heading1"/>
        <w:tabs>
          <w:tab w:val="right" w:pos="9070"/>
        </w:tabs>
      </w:pPr>
    </w:p>
    <w:p w14:paraId="00000006" w14:textId="77777777" w:rsidR="007E2A67" w:rsidRDefault="007E2A67">
      <w:pPr>
        <w:tabs>
          <w:tab w:val="right" w:pos="9070"/>
        </w:tabs>
      </w:pPr>
    </w:p>
    <w:p w14:paraId="00000007" w14:textId="77777777" w:rsidR="007E2A67" w:rsidRDefault="00000000">
      <w:pPr>
        <w:spacing w:before="0" w:after="0" w:line="240" w:lineRule="auto"/>
        <w:jc w:val="left"/>
        <w:rPr>
          <w:sz w:val="28"/>
          <w:szCs w:val="28"/>
        </w:rPr>
      </w:pPr>
      <w:r>
        <w:rPr>
          <w:sz w:val="28"/>
          <w:szCs w:val="28"/>
        </w:rPr>
        <w:t>The ERUA Workshop </w:t>
      </w:r>
      <w:hyperlink r:id="rId17">
        <w:r>
          <w:rPr>
            <w:b/>
            <w:color w:val="1155CC"/>
            <w:sz w:val="28"/>
            <w:szCs w:val="28"/>
            <w:u w:val="single"/>
          </w:rPr>
          <w:t>"Animation in Business, Business in Animation"</w:t>
        </w:r>
      </w:hyperlink>
      <w:r>
        <w:rPr>
          <w:sz w:val="28"/>
          <w:szCs w:val="28"/>
        </w:rPr>
        <w:t xml:space="preserve"> is jointly organized by the following institutions:</w:t>
      </w:r>
    </w:p>
    <w:p w14:paraId="00000008" w14:textId="77777777" w:rsidR="007E2A67" w:rsidRDefault="007E2A67">
      <w:pPr>
        <w:spacing w:before="0" w:after="0" w:line="240" w:lineRule="auto"/>
        <w:jc w:val="left"/>
        <w:rPr>
          <w:sz w:val="28"/>
          <w:szCs w:val="28"/>
        </w:rPr>
      </w:pPr>
    </w:p>
    <w:p w14:paraId="00000009" w14:textId="77777777" w:rsidR="007E2A67" w:rsidRDefault="00000000">
      <w:pPr>
        <w:spacing w:before="0" w:after="0" w:line="240" w:lineRule="auto"/>
        <w:jc w:val="left"/>
        <w:rPr>
          <w:sz w:val="28"/>
          <w:szCs w:val="28"/>
        </w:rPr>
      </w:pPr>
      <w:hyperlink r:id="rId18">
        <w:r>
          <w:rPr>
            <w:color w:val="0563C1"/>
            <w:sz w:val="28"/>
            <w:szCs w:val="28"/>
            <w:u w:val="single"/>
          </w:rPr>
          <w:t>University of the Aegean</w:t>
        </w:r>
      </w:hyperlink>
      <w:r>
        <w:rPr>
          <w:sz w:val="28"/>
          <w:szCs w:val="28"/>
        </w:rPr>
        <w:t xml:space="preserve"> (</w:t>
      </w:r>
      <w:proofErr w:type="spellStart"/>
      <w:r>
        <w:rPr>
          <w:sz w:val="28"/>
          <w:szCs w:val="28"/>
        </w:rPr>
        <w:t>UAegean</w:t>
      </w:r>
      <w:proofErr w:type="spellEnd"/>
      <w:r>
        <w:rPr>
          <w:sz w:val="28"/>
          <w:szCs w:val="28"/>
        </w:rPr>
        <w:t>), </w:t>
      </w:r>
      <w:proofErr w:type="spellStart"/>
      <w:r>
        <w:fldChar w:fldCharType="begin"/>
      </w:r>
      <w:r>
        <w:instrText>HYPERLINK "https://animasyros.gr/about-the-agora" \h</w:instrText>
      </w:r>
      <w:r>
        <w:fldChar w:fldCharType="separate"/>
      </w:r>
      <w:r>
        <w:rPr>
          <w:color w:val="0563C1"/>
          <w:sz w:val="28"/>
          <w:szCs w:val="28"/>
          <w:u w:val="single"/>
        </w:rPr>
        <w:t>AnimaSyros</w:t>
      </w:r>
      <w:proofErr w:type="spellEnd"/>
      <w:r>
        <w:rPr>
          <w:color w:val="0563C1"/>
          <w:sz w:val="28"/>
          <w:szCs w:val="28"/>
          <w:u w:val="single"/>
        </w:rPr>
        <w:t xml:space="preserve"> Agora</w:t>
      </w:r>
      <w:r>
        <w:rPr>
          <w:color w:val="0563C1"/>
          <w:sz w:val="28"/>
          <w:szCs w:val="28"/>
          <w:u w:val="single"/>
        </w:rPr>
        <w:fldChar w:fldCharType="end"/>
      </w:r>
      <w:r>
        <w:rPr>
          <w:sz w:val="28"/>
          <w:szCs w:val="28"/>
        </w:rPr>
        <w:t>, </w:t>
      </w:r>
      <w:hyperlink r:id="rId19">
        <w:r>
          <w:rPr>
            <w:color w:val="0563C1"/>
            <w:sz w:val="28"/>
            <w:szCs w:val="28"/>
            <w:u w:val="single"/>
          </w:rPr>
          <w:t>Onassis Foundation</w:t>
        </w:r>
      </w:hyperlink>
      <w:r>
        <w:rPr>
          <w:sz w:val="28"/>
          <w:szCs w:val="28"/>
        </w:rPr>
        <w:t>, </w:t>
      </w:r>
      <w:proofErr w:type="spellStart"/>
      <w:r>
        <w:fldChar w:fldCharType="begin"/>
      </w:r>
      <w:r>
        <w:instrText>HYPERLINK "https://www.ifg.gr/fr/" \h</w:instrText>
      </w:r>
      <w:r>
        <w:fldChar w:fldCharType="separate"/>
      </w:r>
      <w:r>
        <w:rPr>
          <w:color w:val="0563C1"/>
          <w:sz w:val="28"/>
          <w:szCs w:val="28"/>
          <w:u w:val="single"/>
        </w:rPr>
        <w:t>Institut</w:t>
      </w:r>
      <w:proofErr w:type="spellEnd"/>
      <w:r>
        <w:rPr>
          <w:color w:val="0563C1"/>
          <w:sz w:val="28"/>
          <w:szCs w:val="28"/>
          <w:u w:val="single"/>
        </w:rPr>
        <w:t xml:space="preserve"> </w:t>
      </w:r>
      <w:proofErr w:type="spellStart"/>
      <w:r>
        <w:rPr>
          <w:color w:val="0563C1"/>
          <w:sz w:val="28"/>
          <w:szCs w:val="28"/>
          <w:u w:val="single"/>
        </w:rPr>
        <w:t>Français</w:t>
      </w:r>
      <w:proofErr w:type="spellEnd"/>
      <w:r>
        <w:rPr>
          <w:color w:val="0563C1"/>
          <w:sz w:val="28"/>
          <w:szCs w:val="28"/>
          <w:u w:val="single"/>
        </w:rPr>
        <w:t xml:space="preserve"> de </w:t>
      </w:r>
      <w:proofErr w:type="spellStart"/>
      <w:r>
        <w:rPr>
          <w:color w:val="0563C1"/>
          <w:sz w:val="28"/>
          <w:szCs w:val="28"/>
          <w:u w:val="single"/>
        </w:rPr>
        <w:t>Grèce</w:t>
      </w:r>
      <w:proofErr w:type="spellEnd"/>
      <w:r>
        <w:rPr>
          <w:color w:val="0563C1"/>
          <w:sz w:val="28"/>
          <w:szCs w:val="28"/>
          <w:u w:val="single"/>
        </w:rPr>
        <w:fldChar w:fldCharType="end"/>
      </w:r>
      <w:r>
        <w:rPr>
          <w:sz w:val="28"/>
          <w:szCs w:val="28"/>
        </w:rPr>
        <w:t>, </w:t>
      </w:r>
      <w:hyperlink r:id="rId20">
        <w:r>
          <w:rPr>
            <w:color w:val="0563C1"/>
            <w:sz w:val="28"/>
            <w:szCs w:val="28"/>
            <w:u w:val="single"/>
          </w:rPr>
          <w:t>ASIFA Hellas</w:t>
        </w:r>
      </w:hyperlink>
      <w:r>
        <w:rPr>
          <w:sz w:val="28"/>
          <w:szCs w:val="28"/>
        </w:rPr>
        <w:t> and </w:t>
      </w:r>
      <w:proofErr w:type="spellStart"/>
      <w:r>
        <w:fldChar w:fldCharType="begin"/>
      </w:r>
      <w:r>
        <w:instrText>HYPERLINK "https://www.linkedin.com/company/future-lab-syros/" \h</w:instrText>
      </w:r>
      <w:r>
        <w:fldChar w:fldCharType="separate"/>
      </w:r>
      <w:r>
        <w:rPr>
          <w:color w:val="1155CC"/>
          <w:sz w:val="28"/>
          <w:szCs w:val="28"/>
          <w:u w:val="single"/>
        </w:rPr>
        <w:t>UAegean</w:t>
      </w:r>
      <w:proofErr w:type="spellEnd"/>
      <w:r>
        <w:rPr>
          <w:color w:val="1155CC"/>
          <w:sz w:val="28"/>
          <w:szCs w:val="28"/>
          <w:u w:val="single"/>
        </w:rPr>
        <w:t xml:space="preserve"> Future Lab at Syros</w:t>
      </w:r>
      <w:r>
        <w:rPr>
          <w:color w:val="1155CC"/>
          <w:sz w:val="28"/>
          <w:szCs w:val="28"/>
          <w:u w:val="single"/>
        </w:rPr>
        <w:fldChar w:fldCharType="end"/>
      </w:r>
    </w:p>
    <w:p w14:paraId="0000000A" w14:textId="77777777" w:rsidR="007E2A67" w:rsidRDefault="007E2A67">
      <w:pPr>
        <w:spacing w:before="0" w:after="0" w:line="240" w:lineRule="auto"/>
        <w:jc w:val="left"/>
        <w:rPr>
          <w:sz w:val="28"/>
          <w:szCs w:val="28"/>
        </w:rPr>
      </w:pPr>
    </w:p>
    <w:p w14:paraId="0000000B" w14:textId="77777777" w:rsidR="007E2A67" w:rsidRDefault="00000000">
      <w:pPr>
        <w:spacing w:before="0" w:after="0" w:line="240" w:lineRule="auto"/>
        <w:jc w:val="left"/>
        <w:rPr>
          <w:sz w:val="28"/>
          <w:szCs w:val="28"/>
        </w:rPr>
      </w:pPr>
      <w:r>
        <w:rPr>
          <w:sz w:val="28"/>
          <w:szCs w:val="28"/>
        </w:rPr>
        <w:t xml:space="preserve">The Workshop opens its doors to students and young professionals wishing to participate </w:t>
      </w:r>
      <w:r>
        <w:rPr>
          <w:b/>
          <w:color w:val="1C4587"/>
          <w:sz w:val="36"/>
          <w:szCs w:val="36"/>
        </w:rPr>
        <w:t>on site</w:t>
      </w:r>
      <w:r>
        <w:rPr>
          <w:sz w:val="28"/>
          <w:szCs w:val="28"/>
        </w:rPr>
        <w:t xml:space="preserve"> or </w:t>
      </w:r>
      <w:r>
        <w:rPr>
          <w:b/>
          <w:color w:val="1C4587"/>
          <w:sz w:val="36"/>
          <w:szCs w:val="36"/>
        </w:rPr>
        <w:t>online</w:t>
      </w:r>
      <w:r>
        <w:rPr>
          <w:sz w:val="28"/>
          <w:szCs w:val="28"/>
        </w:rPr>
        <w:t>.</w:t>
      </w:r>
    </w:p>
    <w:p w14:paraId="0000000C" w14:textId="77777777" w:rsidR="007E2A67" w:rsidRDefault="00000000">
      <w:pPr>
        <w:spacing w:before="0" w:after="0" w:line="240" w:lineRule="auto"/>
        <w:jc w:val="left"/>
        <w:rPr>
          <w:sz w:val="28"/>
          <w:szCs w:val="28"/>
        </w:rPr>
      </w:pPr>
      <w:r>
        <w:rPr>
          <w:noProof/>
        </w:rPr>
        <w:drawing>
          <wp:anchor distT="114300" distB="114300" distL="114300" distR="114300" simplePos="0" relativeHeight="251661312" behindDoc="0" locked="0" layoutInCell="1" hidden="0" allowOverlap="1" wp14:anchorId="53A10B5A" wp14:editId="643D5130">
            <wp:simplePos x="0" y="0"/>
            <wp:positionH relativeFrom="column">
              <wp:posOffset>4133850</wp:posOffset>
            </wp:positionH>
            <wp:positionV relativeFrom="paragraph">
              <wp:posOffset>157237</wp:posOffset>
            </wp:positionV>
            <wp:extent cx="1704658" cy="870724"/>
            <wp:effectExtent l="0" t="0" r="0" b="0"/>
            <wp:wrapSquare wrapText="bothSides" distT="114300" distB="114300" distL="114300" distR="114300"/>
            <wp:docPr id="4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1"/>
                    <a:srcRect/>
                    <a:stretch>
                      <a:fillRect/>
                    </a:stretch>
                  </pic:blipFill>
                  <pic:spPr>
                    <a:xfrm>
                      <a:off x="0" y="0"/>
                      <a:ext cx="1704658" cy="870724"/>
                    </a:xfrm>
                    <a:prstGeom prst="rect">
                      <a:avLst/>
                    </a:prstGeom>
                    <a:ln/>
                  </pic:spPr>
                </pic:pic>
              </a:graphicData>
            </a:graphic>
          </wp:anchor>
        </w:drawing>
      </w:r>
    </w:p>
    <w:p w14:paraId="0000000D" w14:textId="77777777" w:rsidR="007E2A67" w:rsidRDefault="00000000">
      <w:pPr>
        <w:spacing w:before="0" w:after="0" w:line="240" w:lineRule="auto"/>
        <w:jc w:val="left"/>
        <w:rPr>
          <w:sz w:val="28"/>
          <w:szCs w:val="28"/>
        </w:rPr>
      </w:pPr>
      <w:r>
        <w:rPr>
          <w:sz w:val="28"/>
          <w:szCs w:val="28"/>
        </w:rPr>
        <w:t>The Workshop will take place in connection with </w:t>
      </w:r>
      <w:hyperlink r:id="rId22">
        <w:r>
          <w:rPr>
            <w:color w:val="0563C1"/>
            <w:sz w:val="28"/>
            <w:szCs w:val="28"/>
            <w:u w:val="single"/>
          </w:rPr>
          <w:t>ANIMASYROS International Animation Festival</w:t>
        </w:r>
      </w:hyperlink>
      <w:r>
        <w:rPr>
          <w:sz w:val="28"/>
          <w:szCs w:val="28"/>
        </w:rPr>
        <w:t xml:space="preserve"> and its main event will be placed on </w:t>
      </w:r>
      <w:r>
        <w:rPr>
          <w:b/>
          <w:sz w:val="28"/>
          <w:szCs w:val="28"/>
        </w:rPr>
        <w:t xml:space="preserve">25 and 26 September 2023 </w:t>
      </w:r>
      <w:r>
        <w:rPr>
          <w:sz w:val="28"/>
          <w:szCs w:val="28"/>
        </w:rPr>
        <w:t xml:space="preserve">(Monday afternoon  and Tuesday) at the </w:t>
      </w:r>
      <w:proofErr w:type="spellStart"/>
      <w:r>
        <w:rPr>
          <w:sz w:val="28"/>
          <w:szCs w:val="28"/>
        </w:rPr>
        <w:t>UAegean</w:t>
      </w:r>
      <w:proofErr w:type="spellEnd"/>
      <w:r>
        <w:rPr>
          <w:sz w:val="28"/>
          <w:szCs w:val="28"/>
        </w:rPr>
        <w:t xml:space="preserve"> Future Lab at Syros (</w:t>
      </w:r>
      <w:proofErr w:type="spellStart"/>
      <w:r>
        <w:rPr>
          <w:sz w:val="28"/>
          <w:szCs w:val="28"/>
        </w:rPr>
        <w:t>Kornilaki</w:t>
      </w:r>
      <w:proofErr w:type="spellEnd"/>
      <w:r>
        <w:rPr>
          <w:sz w:val="28"/>
          <w:szCs w:val="28"/>
        </w:rPr>
        <w:t xml:space="preserve"> Building, </w:t>
      </w:r>
      <w:hyperlink r:id="rId23">
        <w:r>
          <w:rPr>
            <w:color w:val="1155CC"/>
            <w:sz w:val="28"/>
            <w:szCs w:val="28"/>
            <w:u w:val="single"/>
          </w:rPr>
          <w:t>https://maps.app.goo.gl/SrJ3zzFsS2rPiRWJ8</w:t>
        </w:r>
      </w:hyperlink>
      <w:r>
        <w:rPr>
          <w:sz w:val="28"/>
          <w:szCs w:val="28"/>
        </w:rPr>
        <w:t xml:space="preserve">). </w:t>
      </w:r>
    </w:p>
    <w:p w14:paraId="0000000E" w14:textId="77777777" w:rsidR="007E2A67" w:rsidRDefault="007E2A67">
      <w:pPr>
        <w:spacing w:before="0" w:after="0" w:line="240" w:lineRule="auto"/>
        <w:jc w:val="left"/>
        <w:rPr>
          <w:sz w:val="28"/>
          <w:szCs w:val="28"/>
        </w:rPr>
      </w:pPr>
    </w:p>
    <w:p w14:paraId="0000000F" w14:textId="77777777" w:rsidR="007E2A67" w:rsidRDefault="00000000">
      <w:pPr>
        <w:spacing w:before="0" w:after="0" w:line="240" w:lineRule="auto"/>
        <w:jc w:val="left"/>
        <w:rPr>
          <w:sz w:val="28"/>
          <w:szCs w:val="28"/>
        </w:rPr>
      </w:pPr>
      <w:r>
        <w:rPr>
          <w:sz w:val="28"/>
          <w:szCs w:val="28"/>
        </w:rPr>
        <w:t xml:space="preserve">Workshop Programme (this document): </w:t>
      </w:r>
      <w:hyperlink r:id="rId24">
        <w:r>
          <w:rPr>
            <w:color w:val="000099"/>
            <w:sz w:val="28"/>
            <w:szCs w:val="28"/>
            <w:u w:val="single"/>
          </w:rPr>
          <w:t>http://tiny.cc/AnimationForB2023</w:t>
        </w:r>
      </w:hyperlink>
    </w:p>
    <w:p w14:paraId="00000010" w14:textId="77777777" w:rsidR="007E2A67" w:rsidRDefault="007E2A67">
      <w:pPr>
        <w:spacing w:before="0" w:after="0" w:line="240" w:lineRule="auto"/>
        <w:jc w:val="left"/>
        <w:rPr>
          <w:sz w:val="28"/>
          <w:szCs w:val="28"/>
        </w:rPr>
      </w:pPr>
    </w:p>
    <w:p w14:paraId="00000011" w14:textId="77777777" w:rsidR="007E2A67" w:rsidRDefault="00000000">
      <w:pPr>
        <w:spacing w:before="0" w:after="0" w:line="240" w:lineRule="auto"/>
        <w:jc w:val="left"/>
        <w:rPr>
          <w:sz w:val="28"/>
          <w:szCs w:val="28"/>
        </w:rPr>
      </w:pPr>
      <w:r>
        <w:rPr>
          <w:sz w:val="28"/>
          <w:szCs w:val="28"/>
        </w:rPr>
        <w:t>Besides, the registration and participation in the Workshop gives free access to </w:t>
      </w:r>
      <w:proofErr w:type="spellStart"/>
      <w:r>
        <w:fldChar w:fldCharType="begin"/>
      </w:r>
      <w:r>
        <w:instrText>HYPERLINK "https://animasyros.gr/about-the-agora" \h</w:instrText>
      </w:r>
      <w:r>
        <w:fldChar w:fldCharType="separate"/>
      </w:r>
      <w:r>
        <w:rPr>
          <w:color w:val="0563C1"/>
          <w:sz w:val="28"/>
          <w:szCs w:val="28"/>
          <w:u w:val="single"/>
        </w:rPr>
        <w:t>Animasyros</w:t>
      </w:r>
      <w:proofErr w:type="spellEnd"/>
      <w:r>
        <w:rPr>
          <w:color w:val="0563C1"/>
          <w:sz w:val="28"/>
          <w:szCs w:val="28"/>
          <w:u w:val="single"/>
        </w:rPr>
        <w:t xml:space="preserve"> Agora</w:t>
      </w:r>
      <w:r>
        <w:rPr>
          <w:color w:val="0563C1"/>
          <w:sz w:val="28"/>
          <w:szCs w:val="28"/>
          <w:u w:val="single"/>
        </w:rPr>
        <w:fldChar w:fldCharType="end"/>
      </w:r>
      <w:r>
        <w:rPr>
          <w:sz w:val="28"/>
          <w:szCs w:val="28"/>
        </w:rPr>
        <w:t>.</w:t>
      </w:r>
    </w:p>
    <w:p w14:paraId="00000012" w14:textId="77777777" w:rsidR="007E2A67" w:rsidRDefault="007E2A67">
      <w:pPr>
        <w:spacing w:before="0" w:after="0" w:line="240" w:lineRule="auto"/>
        <w:jc w:val="left"/>
        <w:rPr>
          <w:sz w:val="28"/>
          <w:szCs w:val="28"/>
        </w:rPr>
      </w:pPr>
    </w:p>
    <w:p w14:paraId="00000013" w14:textId="77777777" w:rsidR="007E2A67" w:rsidRDefault="00000000">
      <w:pPr>
        <w:spacing w:before="0" w:after="0" w:line="240" w:lineRule="auto"/>
        <w:jc w:val="left"/>
        <w:rPr>
          <w:sz w:val="28"/>
          <w:szCs w:val="28"/>
        </w:rPr>
      </w:pPr>
      <w:r>
        <w:rPr>
          <w:sz w:val="28"/>
          <w:szCs w:val="28"/>
        </w:rPr>
        <w:t xml:space="preserve">(*) The Workshop will also make use of the emerging </w:t>
      </w:r>
      <w:hyperlink r:id="rId25">
        <w:r>
          <w:rPr>
            <w:color w:val="0563C1"/>
            <w:sz w:val="28"/>
            <w:szCs w:val="28"/>
            <w:u w:val="single"/>
          </w:rPr>
          <w:t>European Digital Identity Wallet (EUDIW)</w:t>
        </w:r>
      </w:hyperlink>
      <w:r>
        <w:rPr>
          <w:sz w:val="28"/>
          <w:szCs w:val="28"/>
        </w:rPr>
        <w:t xml:space="preserve"> to provide seamless access to the Workshop material and services, with support from the </w:t>
      </w:r>
      <w:hyperlink r:id="rId26">
        <w:r>
          <w:rPr>
            <w:color w:val="0563C1"/>
            <w:sz w:val="28"/>
            <w:szCs w:val="28"/>
            <w:u w:val="single"/>
          </w:rPr>
          <w:t>European Wallet Consortium</w:t>
        </w:r>
      </w:hyperlink>
      <w:r>
        <w:rPr>
          <w:sz w:val="28"/>
          <w:szCs w:val="28"/>
        </w:rPr>
        <w:t xml:space="preserve"> and the </w:t>
      </w:r>
      <w:hyperlink r:id="rId27">
        <w:r>
          <w:rPr>
            <w:color w:val="1155CC"/>
            <w:sz w:val="28"/>
            <w:szCs w:val="28"/>
            <w:u w:val="single"/>
          </w:rPr>
          <w:t>EBSI Early Adopters Wave 3</w:t>
        </w:r>
      </w:hyperlink>
      <w:r>
        <w:rPr>
          <w:sz w:val="28"/>
          <w:szCs w:val="28"/>
        </w:rPr>
        <w:t xml:space="preserve"> Programme. </w:t>
      </w:r>
    </w:p>
    <w:p w14:paraId="00000014" w14:textId="77777777" w:rsidR="007E2A67" w:rsidRDefault="007E2A67">
      <w:pPr>
        <w:spacing w:before="0" w:after="0" w:line="240" w:lineRule="auto"/>
        <w:jc w:val="left"/>
        <w:rPr>
          <w:sz w:val="28"/>
          <w:szCs w:val="28"/>
        </w:rPr>
      </w:pPr>
    </w:p>
    <w:p w14:paraId="00000015" w14:textId="77777777" w:rsidR="007E2A67" w:rsidRDefault="007E2A67">
      <w:pPr>
        <w:spacing w:before="0" w:after="0" w:line="240" w:lineRule="auto"/>
        <w:jc w:val="left"/>
        <w:rPr>
          <w:sz w:val="28"/>
          <w:szCs w:val="28"/>
        </w:rPr>
      </w:pPr>
    </w:p>
    <w:p w14:paraId="00000016" w14:textId="77777777" w:rsidR="007E2A67" w:rsidRDefault="007E2A67">
      <w:pPr>
        <w:tabs>
          <w:tab w:val="right" w:pos="9070"/>
        </w:tabs>
        <w:sectPr w:rsidR="007E2A67">
          <w:headerReference w:type="even" r:id="rId28"/>
          <w:headerReference w:type="default" r:id="rId29"/>
          <w:footerReference w:type="default" r:id="rId30"/>
          <w:pgSz w:w="11906" w:h="16838"/>
          <w:pgMar w:top="1985" w:right="1418" w:bottom="1134" w:left="1418" w:header="624" w:footer="1064" w:gutter="0"/>
          <w:pgNumType w:start="1"/>
          <w:cols w:space="720"/>
        </w:sectPr>
      </w:pPr>
    </w:p>
    <w:p w14:paraId="00000017" w14:textId="77777777" w:rsidR="007E2A67" w:rsidRDefault="00000000">
      <w:pPr>
        <w:pStyle w:val="Heading1"/>
        <w:tabs>
          <w:tab w:val="right" w:pos="9070"/>
        </w:tabs>
      </w:pPr>
      <w:r>
        <w:lastRenderedPageBreak/>
        <w:t>1</w:t>
      </w:r>
      <w:r>
        <w:rPr>
          <w:vertAlign w:val="superscript"/>
        </w:rPr>
        <w:t>st</w:t>
      </w:r>
      <w:r>
        <w:t xml:space="preserve"> Day Agenda: 25</w:t>
      </w:r>
      <w:r>
        <w:rPr>
          <w:vertAlign w:val="superscript"/>
        </w:rPr>
        <w:t>th</w:t>
      </w:r>
      <w:r>
        <w:t xml:space="preserve"> September (Monday) 2023 </w:t>
      </w:r>
      <w:r>
        <w:tab/>
      </w:r>
      <w:r>
        <w:rPr>
          <w:noProof/>
        </w:rPr>
        <w:drawing>
          <wp:anchor distT="114300" distB="114300" distL="114300" distR="114300" simplePos="0" relativeHeight="251662336" behindDoc="0" locked="0" layoutInCell="1" hidden="0" allowOverlap="1" wp14:anchorId="1F6081F2" wp14:editId="5465DCC8">
            <wp:simplePos x="0" y="0"/>
            <wp:positionH relativeFrom="column">
              <wp:posOffset>-47624</wp:posOffset>
            </wp:positionH>
            <wp:positionV relativeFrom="paragraph">
              <wp:posOffset>733425</wp:posOffset>
            </wp:positionV>
            <wp:extent cx="1285558" cy="370241"/>
            <wp:effectExtent l="0" t="0" r="0" b="0"/>
            <wp:wrapSquare wrapText="bothSides" distT="114300" distB="114300" distL="114300" distR="114300"/>
            <wp:docPr id="4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1"/>
                    <a:srcRect/>
                    <a:stretch>
                      <a:fillRect/>
                    </a:stretch>
                  </pic:blipFill>
                  <pic:spPr>
                    <a:xfrm>
                      <a:off x="0" y="0"/>
                      <a:ext cx="1285558" cy="370241"/>
                    </a:xfrm>
                    <a:prstGeom prst="rect">
                      <a:avLst/>
                    </a:prstGeom>
                    <a:ln/>
                  </pic:spPr>
                </pic:pic>
              </a:graphicData>
            </a:graphic>
          </wp:anchor>
        </w:drawing>
      </w:r>
    </w:p>
    <w:p w14:paraId="00000018" w14:textId="77777777" w:rsidR="007E2A67" w:rsidRDefault="00000000">
      <w:pPr>
        <w:jc w:val="left"/>
        <w:rPr>
          <w:color w:val="1C4587"/>
        </w:rPr>
      </w:pPr>
      <w:proofErr w:type="spellStart"/>
      <w:r>
        <w:rPr>
          <w:color w:val="1C4587"/>
        </w:rPr>
        <w:t>UAegean</w:t>
      </w:r>
      <w:proofErr w:type="spellEnd"/>
      <w:r>
        <w:rPr>
          <w:color w:val="1C4587"/>
        </w:rPr>
        <w:t xml:space="preserve"> </w:t>
      </w:r>
      <w:r>
        <w:rPr>
          <w:b/>
          <w:color w:val="1C4587"/>
        </w:rPr>
        <w:t>Future Lab</w:t>
      </w:r>
      <w:r>
        <w:rPr>
          <w:color w:val="1C4587"/>
        </w:rPr>
        <w:t xml:space="preserve"> at Syros, </w:t>
      </w:r>
      <w:proofErr w:type="spellStart"/>
      <w:r>
        <w:rPr>
          <w:color w:val="1C4587"/>
        </w:rPr>
        <w:t>Kornilaki</w:t>
      </w:r>
      <w:proofErr w:type="spellEnd"/>
      <w:r>
        <w:rPr>
          <w:color w:val="1C4587"/>
        </w:rPr>
        <w:t xml:space="preserve"> Building, </w:t>
      </w:r>
      <w:proofErr w:type="spellStart"/>
      <w:r>
        <w:rPr>
          <w:color w:val="1C4587"/>
        </w:rPr>
        <w:t>Iroon</w:t>
      </w:r>
      <w:proofErr w:type="spellEnd"/>
      <w:r>
        <w:rPr>
          <w:color w:val="1C4587"/>
        </w:rPr>
        <w:t xml:space="preserve"> </w:t>
      </w:r>
      <w:proofErr w:type="spellStart"/>
      <w:r>
        <w:rPr>
          <w:color w:val="1C4587"/>
        </w:rPr>
        <w:t>Polytechneiou</w:t>
      </w:r>
      <w:proofErr w:type="spellEnd"/>
      <w:sdt>
        <w:sdtPr>
          <w:tag w:val="goog_rdk_0"/>
          <w:id w:val="-743562831"/>
        </w:sdtPr>
        <w:sdtContent>
          <w:ins w:id="1" w:author="Adrian Pappas" w:date="2023-09-21T10:40:00Z">
            <w:r>
              <w:rPr>
                <w:color w:val="1C4587"/>
              </w:rPr>
              <w:t xml:space="preserve"> 98</w:t>
            </w:r>
          </w:ins>
        </w:sdtContent>
      </w:sdt>
      <w:r>
        <w:rPr>
          <w:color w:val="1C4587"/>
        </w:rPr>
        <w:t xml:space="preserve">, </w:t>
      </w:r>
      <w:proofErr w:type="spellStart"/>
      <w:r>
        <w:rPr>
          <w:color w:val="1C4587"/>
        </w:rPr>
        <w:t>Hermoupolis</w:t>
      </w:r>
      <w:proofErr w:type="spellEnd"/>
      <w:r>
        <w:rPr>
          <w:color w:val="1C4587"/>
        </w:rPr>
        <w:t xml:space="preserve">, 84100, Syros </w:t>
      </w:r>
      <w:hyperlink r:id="rId32">
        <w:r>
          <w:rPr>
            <w:color w:val="1155CC"/>
            <w:u w:val="single"/>
          </w:rPr>
          <w:t>https://maps.app.goo.gl/SrJ3zzFsS2rPiRWJ8</w:t>
        </w:r>
      </w:hyperlink>
      <w:r>
        <w:rPr>
          <w:color w:val="1C4587"/>
        </w:rPr>
        <w:t xml:space="preserve"> </w:t>
      </w:r>
    </w:p>
    <w:p w14:paraId="00000019" w14:textId="77777777" w:rsidR="007E2A67" w:rsidRDefault="007E2A67">
      <w:pPr>
        <w:pBdr>
          <w:top w:val="nil"/>
          <w:left w:val="nil"/>
          <w:bottom w:val="nil"/>
          <w:right w:val="nil"/>
          <w:between w:val="nil"/>
        </w:pBdr>
        <w:shd w:val="clear" w:color="auto" w:fill="FFFFFF"/>
        <w:spacing w:before="0" w:after="0" w:line="240" w:lineRule="auto"/>
        <w:jc w:val="left"/>
        <w:rPr>
          <w:b/>
          <w:color w:val="404040"/>
          <w:sz w:val="20"/>
          <w:szCs w:val="20"/>
        </w:rPr>
      </w:pPr>
    </w:p>
    <w:tbl>
      <w:tblPr>
        <w:tblStyle w:val="a4"/>
        <w:tblW w:w="9924" w:type="dxa"/>
        <w:tblInd w:w="-433" w:type="dxa"/>
        <w:tblLayout w:type="fixed"/>
        <w:tblLook w:val="0400" w:firstRow="0" w:lastRow="0" w:firstColumn="0" w:lastColumn="0" w:noHBand="0" w:noVBand="1"/>
      </w:tblPr>
      <w:tblGrid>
        <w:gridCol w:w="1560"/>
        <w:gridCol w:w="8364"/>
      </w:tblGrid>
      <w:tr w:rsidR="007E2A67" w14:paraId="61516076" w14:textId="77777777">
        <w:trPr>
          <w:trHeight w:val="480"/>
        </w:trPr>
        <w:tc>
          <w:tcPr>
            <w:tcW w:w="1560" w:type="dxa"/>
            <w:shd w:val="clear" w:color="auto" w:fill="48F89B"/>
          </w:tcPr>
          <w:p w14:paraId="0000001A" w14:textId="77777777" w:rsidR="007E2A67" w:rsidRDefault="00000000">
            <w:pPr>
              <w:pBdr>
                <w:top w:val="nil"/>
                <w:left w:val="nil"/>
                <w:bottom w:val="nil"/>
                <w:right w:val="nil"/>
                <w:between w:val="nil"/>
              </w:pBdr>
              <w:spacing w:before="0" w:after="0" w:line="360" w:lineRule="auto"/>
              <w:jc w:val="left"/>
              <w:rPr>
                <w:rFonts w:ascii="Calibri" w:eastAsia="Calibri" w:hAnsi="Calibri" w:cs="Calibri"/>
                <w:b/>
                <w:color w:val="FFFFFF"/>
                <w:sz w:val="28"/>
                <w:szCs w:val="28"/>
              </w:rPr>
            </w:pPr>
            <w:r>
              <w:rPr>
                <w:rFonts w:ascii="Calibri" w:eastAsia="Calibri" w:hAnsi="Calibri" w:cs="Calibri"/>
                <w:b/>
                <w:color w:val="FFFFFF"/>
                <w:sz w:val="28"/>
                <w:szCs w:val="28"/>
              </w:rPr>
              <w:t xml:space="preserve"> Time </w:t>
            </w:r>
          </w:p>
        </w:tc>
        <w:tc>
          <w:tcPr>
            <w:tcW w:w="8364" w:type="dxa"/>
            <w:shd w:val="clear" w:color="auto" w:fill="48F89B"/>
          </w:tcPr>
          <w:p w14:paraId="0000001B" w14:textId="77777777" w:rsidR="007E2A67" w:rsidRDefault="00000000">
            <w:pPr>
              <w:pBdr>
                <w:top w:val="nil"/>
                <w:left w:val="nil"/>
                <w:bottom w:val="nil"/>
                <w:right w:val="nil"/>
                <w:between w:val="nil"/>
              </w:pBdr>
              <w:spacing w:before="0" w:after="0" w:line="360" w:lineRule="auto"/>
              <w:jc w:val="left"/>
              <w:rPr>
                <w:rFonts w:ascii="Calibri" w:eastAsia="Calibri" w:hAnsi="Calibri" w:cs="Calibri"/>
                <w:b/>
                <w:color w:val="FFFFFF"/>
                <w:sz w:val="28"/>
                <w:szCs w:val="28"/>
              </w:rPr>
            </w:pPr>
            <w:r>
              <w:rPr>
                <w:rFonts w:ascii="Calibri" w:eastAsia="Calibri" w:hAnsi="Calibri" w:cs="Calibri"/>
                <w:b/>
                <w:color w:val="FFFFFF"/>
                <w:sz w:val="28"/>
                <w:szCs w:val="28"/>
              </w:rPr>
              <w:t> Activity</w:t>
            </w:r>
          </w:p>
        </w:tc>
      </w:tr>
      <w:tr w:rsidR="007E2A67" w14:paraId="30F76790" w14:textId="77777777">
        <w:trPr>
          <w:trHeight w:val="353"/>
        </w:trPr>
        <w:tc>
          <w:tcPr>
            <w:tcW w:w="1560" w:type="dxa"/>
            <w:shd w:val="clear" w:color="auto" w:fill="FFFFFF"/>
            <w:vAlign w:val="center"/>
          </w:tcPr>
          <w:p w14:paraId="0000001C" w14:textId="77777777" w:rsidR="007E2A67" w:rsidRDefault="00000000">
            <w:pPr>
              <w:pBdr>
                <w:top w:val="nil"/>
                <w:left w:val="nil"/>
                <w:bottom w:val="nil"/>
                <w:right w:val="nil"/>
                <w:between w:val="nil"/>
              </w:pBdr>
              <w:spacing w:before="0" w:after="0" w:line="360" w:lineRule="auto"/>
              <w:jc w:val="left"/>
              <w:rPr>
                <w:b/>
                <w:i/>
                <w:color w:val="0C00FF"/>
              </w:rPr>
            </w:pPr>
            <w:r>
              <w:rPr>
                <w:b/>
                <w:i/>
                <w:color w:val="0C00FF"/>
              </w:rPr>
              <w:t>15:00-15:20</w:t>
            </w:r>
          </w:p>
        </w:tc>
        <w:tc>
          <w:tcPr>
            <w:tcW w:w="8364" w:type="dxa"/>
            <w:shd w:val="clear" w:color="auto" w:fill="FFFFFF"/>
            <w:vAlign w:val="center"/>
          </w:tcPr>
          <w:p w14:paraId="0000001D" w14:textId="77777777" w:rsidR="007E2A67" w:rsidRDefault="007E2A67">
            <w:pPr>
              <w:pBdr>
                <w:top w:val="nil"/>
                <w:left w:val="nil"/>
                <w:bottom w:val="nil"/>
                <w:right w:val="nil"/>
                <w:between w:val="nil"/>
              </w:pBdr>
              <w:spacing w:before="0" w:after="0" w:line="360" w:lineRule="auto"/>
              <w:jc w:val="left"/>
              <w:rPr>
                <w:i/>
                <w:color w:val="6F67FA"/>
              </w:rPr>
            </w:pPr>
          </w:p>
          <w:p w14:paraId="0000001E"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-Presentation of Workshop and </w:t>
            </w:r>
            <w:proofErr w:type="spellStart"/>
            <w:r>
              <w:rPr>
                <w:i/>
                <w:color w:val="6F67FA"/>
              </w:rPr>
              <w:t>Animasyros</w:t>
            </w:r>
            <w:proofErr w:type="spellEnd"/>
            <w:r>
              <w:rPr>
                <w:i/>
                <w:color w:val="6F67FA"/>
              </w:rPr>
              <w:t xml:space="preserve"> Agora Programme: Animation in ERUA, Business in Animation, Academic and Professional Contributions</w:t>
            </w:r>
          </w:p>
          <w:p w14:paraId="0000001F"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Elena Theodoropoulou, Petros </w:t>
            </w:r>
            <w:proofErr w:type="spellStart"/>
            <w:r>
              <w:rPr>
                <w:i/>
                <w:color w:val="6F67FA"/>
              </w:rPr>
              <w:t>Kavassalis</w:t>
            </w:r>
            <w:proofErr w:type="spellEnd"/>
            <w:r>
              <w:rPr>
                <w:i/>
                <w:color w:val="6F67FA"/>
              </w:rPr>
              <w:t xml:space="preserve"> &amp; Panagiotis Kyriakoulakos, </w:t>
            </w:r>
            <w:proofErr w:type="spellStart"/>
            <w:r>
              <w:rPr>
                <w:i/>
                <w:color w:val="6F67FA"/>
              </w:rPr>
              <w:t>UAegean</w:t>
            </w:r>
            <w:proofErr w:type="spellEnd"/>
          </w:p>
          <w:p w14:paraId="00000020" w14:textId="77777777" w:rsidR="007E2A67" w:rsidRDefault="00000000">
            <w:pPr>
              <w:pBdr>
                <w:top w:val="nil"/>
                <w:left w:val="nil"/>
                <w:bottom w:val="nil"/>
                <w:right w:val="nil"/>
                <w:between w:val="nil"/>
              </w:pBdr>
              <w:spacing w:before="0" w:after="0" w:line="360" w:lineRule="auto"/>
              <w:jc w:val="left"/>
              <w:rPr>
                <w:i/>
                <w:color w:val="6F67FA"/>
              </w:rPr>
            </w:pPr>
            <w:r>
              <w:pict w14:anchorId="59522715">
                <v:rect id="_x0000_i1025" style="width:0;height:1.5pt" o:hralign="center" o:hrstd="t" o:hr="t" fillcolor="#a0a0a0" stroked="f"/>
              </w:pict>
            </w:r>
          </w:p>
        </w:tc>
      </w:tr>
      <w:tr w:rsidR="007E2A67" w14:paraId="2CD01F4F" w14:textId="77777777">
        <w:trPr>
          <w:trHeight w:val="353"/>
        </w:trPr>
        <w:tc>
          <w:tcPr>
            <w:tcW w:w="1560" w:type="dxa"/>
            <w:shd w:val="clear" w:color="auto" w:fill="FFFFFF"/>
            <w:vAlign w:val="center"/>
          </w:tcPr>
          <w:p w14:paraId="00000021"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15.20-15:40</w:t>
            </w:r>
          </w:p>
        </w:tc>
        <w:tc>
          <w:tcPr>
            <w:tcW w:w="8364" w:type="dxa"/>
            <w:shd w:val="clear" w:color="auto" w:fill="FFFFFF"/>
            <w:vAlign w:val="center"/>
          </w:tcPr>
          <w:p w14:paraId="00000022"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-Digital Europe/ Creative Europe: Opportunities for Animation Professionals</w:t>
            </w:r>
          </w:p>
          <w:p w14:paraId="00000023"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Liza </w:t>
            </w:r>
            <w:proofErr w:type="spellStart"/>
            <w:r>
              <w:rPr>
                <w:i/>
                <w:color w:val="6F67FA"/>
              </w:rPr>
              <w:t>Lipiatou</w:t>
            </w:r>
            <w:proofErr w:type="spellEnd"/>
            <w:r>
              <w:rPr>
                <w:i/>
                <w:color w:val="6F67FA"/>
              </w:rPr>
              <w:t>, European Commission DG CNCET</w:t>
            </w:r>
          </w:p>
          <w:p w14:paraId="00000024" w14:textId="77777777" w:rsidR="007E2A67" w:rsidRDefault="00000000">
            <w:pPr>
              <w:pBdr>
                <w:top w:val="nil"/>
                <w:left w:val="nil"/>
                <w:bottom w:val="nil"/>
                <w:right w:val="nil"/>
                <w:between w:val="nil"/>
              </w:pBdr>
              <w:spacing w:before="0" w:after="0" w:line="360" w:lineRule="auto"/>
              <w:jc w:val="left"/>
              <w:rPr>
                <w:i/>
                <w:color w:val="6F67FA"/>
              </w:rPr>
            </w:pPr>
            <w:r>
              <w:pict w14:anchorId="5AE568B2">
                <v:rect id="_x0000_i1026" style="width:0;height:1.5pt" o:hralign="center" o:hrstd="t" o:hr="t" fillcolor="#a0a0a0" stroked="f"/>
              </w:pict>
            </w:r>
          </w:p>
        </w:tc>
      </w:tr>
      <w:tr w:rsidR="007E2A67" w14:paraId="4F05B9BC" w14:textId="77777777">
        <w:trPr>
          <w:trHeight w:val="353"/>
        </w:trPr>
        <w:tc>
          <w:tcPr>
            <w:tcW w:w="1560" w:type="dxa"/>
            <w:tcBorders>
              <w:top w:val="nil"/>
              <w:left w:val="nil"/>
              <w:bottom w:val="nil"/>
              <w:right w:val="nil"/>
            </w:tcBorders>
            <w:tcMar>
              <w:top w:w="0" w:type="dxa"/>
              <w:left w:w="120" w:type="dxa"/>
              <w:bottom w:w="0" w:type="dxa"/>
              <w:right w:w="120" w:type="dxa"/>
            </w:tcMar>
            <w:vAlign w:val="center"/>
          </w:tcPr>
          <w:p w14:paraId="00000025" w14:textId="77777777" w:rsidR="007E2A67" w:rsidRDefault="00000000">
            <w:pPr>
              <w:spacing w:before="0" w:after="0" w:line="432" w:lineRule="auto"/>
              <w:jc w:val="center"/>
              <w:rPr>
                <w:b/>
                <w:i/>
                <w:color w:val="0C00FF"/>
              </w:rPr>
            </w:pPr>
            <w:r>
              <w:rPr>
                <w:b/>
                <w:i/>
                <w:color w:val="0C00FF"/>
              </w:rPr>
              <w:t>15.40-16:20</w:t>
            </w:r>
          </w:p>
        </w:tc>
        <w:tc>
          <w:tcPr>
            <w:tcW w:w="8364" w:type="dxa"/>
            <w:tcBorders>
              <w:top w:val="nil"/>
              <w:left w:val="nil"/>
              <w:bottom w:val="nil"/>
              <w:right w:val="nil"/>
            </w:tcBorders>
            <w:tcMar>
              <w:top w:w="0" w:type="dxa"/>
              <w:left w:w="120" w:type="dxa"/>
              <w:bottom w:w="0" w:type="dxa"/>
              <w:right w:w="120" w:type="dxa"/>
            </w:tcMar>
            <w:vAlign w:val="center"/>
          </w:tcPr>
          <w:p w14:paraId="00000026" w14:textId="77777777" w:rsidR="007E2A67" w:rsidRDefault="00000000">
            <w:pPr>
              <w:spacing w:before="0" w:after="0" w:line="432" w:lineRule="auto"/>
              <w:jc w:val="left"/>
              <w:rPr>
                <w:i/>
                <w:color w:val="6F67FA"/>
              </w:rPr>
            </w:pPr>
            <w:r>
              <w:rPr>
                <w:i/>
                <w:color w:val="6F67FA"/>
              </w:rPr>
              <w:t>-Web3.0 Technologies, Applications and Practice: The (use) case of this Workshop</w:t>
            </w:r>
          </w:p>
          <w:p w14:paraId="00000027" w14:textId="77777777" w:rsidR="007E2A67" w:rsidRDefault="00000000">
            <w:pPr>
              <w:spacing w:before="0" w:after="0" w:line="432" w:lineRule="auto"/>
              <w:jc w:val="left"/>
              <w:rPr>
                <w:i/>
                <w:color w:val="6F67FA"/>
              </w:rPr>
            </w:pPr>
            <w:r>
              <w:rPr>
                <w:i/>
                <w:color w:val="6F67FA"/>
              </w:rPr>
              <w:t xml:space="preserve">Petros </w:t>
            </w:r>
            <w:proofErr w:type="spellStart"/>
            <w:r>
              <w:rPr>
                <w:i/>
                <w:color w:val="6F67FA"/>
              </w:rPr>
              <w:t>Kavassalis</w:t>
            </w:r>
            <w:proofErr w:type="spellEnd"/>
            <w:r>
              <w:rPr>
                <w:i/>
                <w:color w:val="6F67FA"/>
              </w:rPr>
              <w:t xml:space="preserve">, </w:t>
            </w:r>
            <w:proofErr w:type="spellStart"/>
            <w:r>
              <w:rPr>
                <w:i/>
                <w:color w:val="6F67FA"/>
              </w:rPr>
              <w:t>UAegean</w:t>
            </w:r>
            <w:proofErr w:type="spellEnd"/>
            <w:r>
              <w:rPr>
                <w:i/>
                <w:color w:val="6F67FA"/>
              </w:rPr>
              <w:t xml:space="preserve">, (Coordinator), Christophe </w:t>
            </w:r>
            <w:proofErr w:type="spellStart"/>
            <w:r>
              <w:rPr>
                <w:i/>
                <w:color w:val="6F67FA"/>
              </w:rPr>
              <w:t>Bahim</w:t>
            </w:r>
            <w:proofErr w:type="spellEnd"/>
            <w:r>
              <w:rPr>
                <w:i/>
                <w:color w:val="6F67FA"/>
              </w:rPr>
              <w:t xml:space="preserve"> and Jacopo Nuti, EBSI Early Adopters Programme Wave 3, Nikos Triantafyllou, </w:t>
            </w:r>
            <w:proofErr w:type="spellStart"/>
            <w:r>
              <w:rPr>
                <w:i/>
                <w:color w:val="6F67FA"/>
              </w:rPr>
              <w:t>UAegean</w:t>
            </w:r>
            <w:proofErr w:type="spellEnd"/>
            <w:r>
              <w:rPr>
                <w:i/>
                <w:color w:val="6F67FA"/>
              </w:rPr>
              <w:t xml:space="preserve">, Stephen </w:t>
            </w:r>
            <w:proofErr w:type="spellStart"/>
            <w:r>
              <w:rPr>
                <w:i/>
                <w:color w:val="6F67FA"/>
              </w:rPr>
              <w:t>Haartman</w:t>
            </w:r>
            <w:proofErr w:type="spellEnd"/>
            <w:r>
              <w:rPr>
                <w:i/>
                <w:color w:val="6F67FA"/>
              </w:rPr>
              <w:t>, EU Digital Waller Consortium (EWC) &amp; Gen Digital, Irene Hernandez, Gataca</w:t>
            </w:r>
            <w:r>
              <w:pict w14:anchorId="053825C1">
                <v:rect id="_x0000_i1027" style="width:0;height:1.5pt" o:hralign="center" o:hrstd="t" o:hr="t" fillcolor="#a0a0a0" stroked="f"/>
              </w:pict>
            </w:r>
          </w:p>
        </w:tc>
      </w:tr>
      <w:tr w:rsidR="007E2A67" w14:paraId="74FD594A" w14:textId="77777777">
        <w:trPr>
          <w:trHeight w:val="353"/>
        </w:trPr>
        <w:tc>
          <w:tcPr>
            <w:tcW w:w="1560" w:type="dxa"/>
            <w:shd w:val="clear" w:color="auto" w:fill="FFFFFF"/>
            <w:vAlign w:val="center"/>
          </w:tcPr>
          <w:p w14:paraId="00000028" w14:textId="77777777" w:rsidR="007E2A67" w:rsidRDefault="00000000">
            <w:pPr>
              <w:spacing w:before="0" w:after="0" w:line="360" w:lineRule="auto"/>
              <w:jc w:val="center"/>
              <w:rPr>
                <w:b/>
                <w:i/>
                <w:color w:val="0C00FF"/>
              </w:rPr>
            </w:pPr>
            <w:r>
              <w:rPr>
                <w:b/>
                <w:i/>
                <w:color w:val="0C00FF"/>
              </w:rPr>
              <w:t>16.20-16:40</w:t>
            </w:r>
          </w:p>
        </w:tc>
        <w:tc>
          <w:tcPr>
            <w:tcW w:w="8364" w:type="dxa"/>
            <w:shd w:val="clear" w:color="auto" w:fill="FFFFFF"/>
            <w:vAlign w:val="center"/>
          </w:tcPr>
          <w:p w14:paraId="00000029"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-Research in Animation</w:t>
            </w:r>
          </w:p>
          <w:p w14:paraId="0000002A"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Serge Verny Ecole Nationale Supérieure des Arts </w:t>
            </w:r>
            <w:proofErr w:type="spellStart"/>
            <w:r>
              <w:rPr>
                <w:i/>
                <w:color w:val="6F67FA"/>
              </w:rPr>
              <w:t>Décoratifs</w:t>
            </w:r>
            <w:proofErr w:type="spellEnd"/>
            <w:r>
              <w:rPr>
                <w:i/>
                <w:color w:val="6F67FA"/>
              </w:rPr>
              <w:t xml:space="preserve"> (ENSAD)</w:t>
            </w:r>
          </w:p>
          <w:p w14:paraId="0000002B" w14:textId="77777777" w:rsidR="007E2A67" w:rsidRDefault="00000000">
            <w:pPr>
              <w:pBdr>
                <w:top w:val="nil"/>
                <w:left w:val="nil"/>
                <w:bottom w:val="nil"/>
                <w:right w:val="nil"/>
                <w:between w:val="nil"/>
              </w:pBdr>
              <w:spacing w:before="0" w:after="0" w:line="360" w:lineRule="auto"/>
              <w:jc w:val="left"/>
              <w:rPr>
                <w:i/>
                <w:color w:val="6F67FA"/>
              </w:rPr>
            </w:pPr>
            <w:r>
              <w:pict w14:anchorId="548A61A5">
                <v:rect id="_x0000_i1028" style="width:0;height:1.5pt" o:hralign="center" o:hrstd="t" o:hr="t" fillcolor="#a0a0a0" stroked="f"/>
              </w:pict>
            </w:r>
          </w:p>
        </w:tc>
      </w:tr>
      <w:tr w:rsidR="007E2A67" w14:paraId="355C437F" w14:textId="77777777">
        <w:trPr>
          <w:trHeight w:val="308"/>
        </w:trPr>
        <w:tc>
          <w:tcPr>
            <w:tcW w:w="1560" w:type="dxa"/>
            <w:shd w:val="clear" w:color="auto" w:fill="FFFFFF"/>
            <w:vAlign w:val="center"/>
          </w:tcPr>
          <w:p w14:paraId="0000002C"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16:40-17:20</w:t>
            </w:r>
          </w:p>
        </w:tc>
        <w:tc>
          <w:tcPr>
            <w:tcW w:w="8364" w:type="dxa"/>
            <w:shd w:val="clear" w:color="auto" w:fill="FFFFFF"/>
            <w:vAlign w:val="center"/>
          </w:tcPr>
          <w:p w14:paraId="0000002D" w14:textId="77777777"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 xml:space="preserve">-Animated Business Tools: Business Model Canvas and Storyboard, </w:t>
            </w:r>
            <w:proofErr w:type="spellStart"/>
            <w:r>
              <w:rPr>
                <w:i/>
                <w:color w:val="6F67FA"/>
              </w:rPr>
              <w:t>Panagiotis.Kyriakoulakos</w:t>
            </w:r>
            <w:proofErr w:type="spellEnd"/>
            <w:r>
              <w:rPr>
                <w:i/>
                <w:color w:val="6F67FA"/>
              </w:rPr>
              <w:t xml:space="preserve">, </w:t>
            </w:r>
            <w:proofErr w:type="spellStart"/>
            <w:r>
              <w:rPr>
                <w:i/>
                <w:color w:val="6F67FA"/>
              </w:rPr>
              <w:t>UAegean</w:t>
            </w:r>
            <w:proofErr w:type="spellEnd"/>
          </w:p>
          <w:p w14:paraId="0000002E" w14:textId="77777777" w:rsidR="007E2A67" w:rsidRDefault="00000000">
            <w:pPr>
              <w:widowControl w:val="0"/>
              <w:pBdr>
                <w:top w:val="nil"/>
                <w:left w:val="nil"/>
                <w:bottom w:val="nil"/>
                <w:right w:val="nil"/>
                <w:between w:val="nil"/>
              </w:pBdr>
              <w:spacing w:before="0" w:after="0" w:line="360" w:lineRule="auto"/>
              <w:jc w:val="left"/>
              <w:rPr>
                <w:i/>
                <w:color w:val="6F67FA"/>
              </w:rPr>
            </w:pPr>
            <w:r>
              <w:pict w14:anchorId="00B43D38">
                <v:rect id="_x0000_i1029" style="width:0;height:1.5pt" o:hralign="center" o:hrstd="t" o:hr="t" fillcolor="#a0a0a0" stroked="f"/>
              </w:pict>
            </w:r>
          </w:p>
        </w:tc>
      </w:tr>
      <w:tr w:rsidR="007E2A67" w14:paraId="2F9635CB" w14:textId="77777777">
        <w:trPr>
          <w:trHeight w:val="308"/>
        </w:trPr>
        <w:tc>
          <w:tcPr>
            <w:tcW w:w="1560" w:type="dxa"/>
            <w:shd w:val="clear" w:color="auto" w:fill="FFFFFF"/>
            <w:vAlign w:val="center"/>
          </w:tcPr>
          <w:p w14:paraId="0000002F"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17:20-18:00</w:t>
            </w:r>
          </w:p>
        </w:tc>
        <w:tc>
          <w:tcPr>
            <w:tcW w:w="8364" w:type="dxa"/>
            <w:shd w:val="clear" w:color="auto" w:fill="FFFFFF"/>
            <w:vAlign w:val="center"/>
          </w:tcPr>
          <w:p w14:paraId="00000030"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-Intellectual Property Rights as Animated Flux</w:t>
            </w:r>
          </w:p>
          <w:p w14:paraId="00000031" w14:textId="77777777" w:rsidR="007E2A67" w:rsidRDefault="00000000">
            <w:pPr>
              <w:pBdr>
                <w:top w:val="nil"/>
                <w:left w:val="nil"/>
                <w:bottom w:val="nil"/>
                <w:right w:val="nil"/>
                <w:between w:val="nil"/>
              </w:pBdr>
              <w:spacing w:before="0" w:after="0" w:line="360" w:lineRule="auto"/>
              <w:jc w:val="left"/>
              <w:rPr>
                <w:i/>
                <w:color w:val="6F67FA"/>
              </w:rPr>
            </w:pPr>
            <w:proofErr w:type="spellStart"/>
            <w:r>
              <w:rPr>
                <w:i/>
                <w:color w:val="6F67FA"/>
              </w:rPr>
              <w:t>Prodromos</w:t>
            </w:r>
            <w:proofErr w:type="spellEnd"/>
            <w:r>
              <w:rPr>
                <w:i/>
                <w:color w:val="6F67FA"/>
              </w:rPr>
              <w:t xml:space="preserve"> </w:t>
            </w:r>
            <w:proofErr w:type="spellStart"/>
            <w:r>
              <w:rPr>
                <w:i/>
                <w:color w:val="6F67FA"/>
              </w:rPr>
              <w:t>Tsiavos</w:t>
            </w:r>
            <w:proofErr w:type="spellEnd"/>
            <w:r>
              <w:rPr>
                <w:i/>
                <w:color w:val="6F67FA"/>
              </w:rPr>
              <w:t>, A. Onassis Foundation (Head of Digital &amp; Innovation, Onassis Group)</w:t>
            </w:r>
          </w:p>
        </w:tc>
      </w:tr>
      <w:tr w:rsidR="007E2A67" w14:paraId="309A75FD" w14:textId="77777777">
        <w:trPr>
          <w:trHeight w:val="308"/>
        </w:trPr>
        <w:tc>
          <w:tcPr>
            <w:tcW w:w="1560" w:type="dxa"/>
            <w:shd w:val="clear" w:color="auto" w:fill="FFFFFF"/>
            <w:vAlign w:val="center"/>
          </w:tcPr>
          <w:p w14:paraId="00000032" w14:textId="77777777" w:rsidR="007E2A67" w:rsidRDefault="007E2A67">
            <w:pPr>
              <w:pBdr>
                <w:top w:val="nil"/>
                <w:left w:val="nil"/>
                <w:bottom w:val="nil"/>
                <w:right w:val="nil"/>
                <w:between w:val="nil"/>
              </w:pBdr>
              <w:spacing w:before="0" w:after="0" w:line="360" w:lineRule="auto"/>
              <w:jc w:val="center"/>
              <w:rPr>
                <w:b/>
                <w:i/>
                <w:color w:val="0C00FF"/>
              </w:rPr>
            </w:pPr>
          </w:p>
        </w:tc>
        <w:tc>
          <w:tcPr>
            <w:tcW w:w="8364" w:type="dxa"/>
            <w:shd w:val="clear" w:color="auto" w:fill="FFFFFF"/>
            <w:vAlign w:val="center"/>
          </w:tcPr>
          <w:p w14:paraId="00000033" w14:textId="77777777" w:rsidR="007E2A67" w:rsidRDefault="007E2A67">
            <w:pPr>
              <w:pBdr>
                <w:top w:val="nil"/>
                <w:left w:val="nil"/>
                <w:bottom w:val="nil"/>
                <w:right w:val="nil"/>
                <w:between w:val="nil"/>
              </w:pBdr>
              <w:spacing w:before="0" w:after="0" w:line="360" w:lineRule="auto"/>
              <w:jc w:val="left"/>
              <w:rPr>
                <w:i/>
                <w:color w:val="6F67FA"/>
              </w:rPr>
            </w:pPr>
          </w:p>
        </w:tc>
      </w:tr>
    </w:tbl>
    <w:p w14:paraId="00000034" w14:textId="77777777" w:rsidR="007E2A67" w:rsidRDefault="007E2A67">
      <w:pPr>
        <w:pStyle w:val="Heading1"/>
        <w:spacing w:before="0"/>
      </w:pPr>
    </w:p>
    <w:p w14:paraId="00000035" w14:textId="77777777" w:rsidR="007E2A67" w:rsidRDefault="00000000">
      <w:pPr>
        <w:pStyle w:val="Heading1"/>
        <w:spacing w:before="0"/>
      </w:pPr>
      <w:r>
        <w:t>2</w:t>
      </w:r>
      <w:r>
        <w:rPr>
          <w:vertAlign w:val="superscript"/>
        </w:rPr>
        <w:t>nd</w:t>
      </w:r>
      <w:r>
        <w:t xml:space="preserve"> Day Agenda: 26</w:t>
      </w:r>
      <w:r>
        <w:rPr>
          <w:vertAlign w:val="superscript"/>
        </w:rPr>
        <w:t>th</w:t>
      </w:r>
      <w:r>
        <w:t xml:space="preserve"> September (Tuesday) 2023</w:t>
      </w:r>
      <w:r>
        <w:rPr>
          <w:noProof/>
        </w:rPr>
        <w:drawing>
          <wp:anchor distT="114300" distB="114300" distL="114300" distR="114300" simplePos="0" relativeHeight="251663360" behindDoc="0" locked="0" layoutInCell="1" hidden="0" allowOverlap="1" wp14:anchorId="62D3C383" wp14:editId="71007724">
            <wp:simplePos x="0" y="0"/>
            <wp:positionH relativeFrom="column">
              <wp:posOffset>-47624</wp:posOffset>
            </wp:positionH>
            <wp:positionV relativeFrom="paragraph">
              <wp:posOffset>504825</wp:posOffset>
            </wp:positionV>
            <wp:extent cx="1285558" cy="370241"/>
            <wp:effectExtent l="0" t="0" r="0" b="0"/>
            <wp:wrapSquare wrapText="bothSides" distT="114300" distB="114300" distL="114300" distR="114300"/>
            <wp:docPr id="4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1"/>
                    <a:srcRect/>
                    <a:stretch>
                      <a:fillRect/>
                    </a:stretch>
                  </pic:blipFill>
                  <pic:spPr>
                    <a:xfrm>
                      <a:off x="0" y="0"/>
                      <a:ext cx="1285558" cy="370241"/>
                    </a:xfrm>
                    <a:prstGeom prst="rect">
                      <a:avLst/>
                    </a:prstGeom>
                    <a:ln/>
                  </pic:spPr>
                </pic:pic>
              </a:graphicData>
            </a:graphic>
          </wp:anchor>
        </w:drawing>
      </w:r>
    </w:p>
    <w:p w14:paraId="00000036" w14:textId="77777777" w:rsidR="007E2A67" w:rsidRDefault="00000000">
      <w:pPr>
        <w:jc w:val="left"/>
        <w:rPr>
          <w:color w:val="A6A6A6"/>
        </w:rPr>
      </w:pPr>
      <w:proofErr w:type="spellStart"/>
      <w:r>
        <w:rPr>
          <w:color w:val="1C4587"/>
        </w:rPr>
        <w:t>UAegean</w:t>
      </w:r>
      <w:proofErr w:type="spellEnd"/>
      <w:r>
        <w:rPr>
          <w:color w:val="1C4587"/>
        </w:rPr>
        <w:t xml:space="preserve"> </w:t>
      </w:r>
      <w:r>
        <w:rPr>
          <w:b/>
          <w:color w:val="1C4587"/>
        </w:rPr>
        <w:t>Future Lab</w:t>
      </w:r>
      <w:r>
        <w:rPr>
          <w:color w:val="1C4587"/>
        </w:rPr>
        <w:t xml:space="preserve"> at Syros, </w:t>
      </w:r>
      <w:proofErr w:type="spellStart"/>
      <w:r>
        <w:rPr>
          <w:color w:val="1C4587"/>
        </w:rPr>
        <w:t>Kornilaki</w:t>
      </w:r>
      <w:proofErr w:type="spellEnd"/>
      <w:r>
        <w:rPr>
          <w:color w:val="1C4587"/>
        </w:rPr>
        <w:t xml:space="preserve"> Building, </w:t>
      </w:r>
      <w:proofErr w:type="spellStart"/>
      <w:r>
        <w:rPr>
          <w:color w:val="1C4587"/>
        </w:rPr>
        <w:t>Iroon</w:t>
      </w:r>
      <w:proofErr w:type="spellEnd"/>
      <w:r>
        <w:rPr>
          <w:color w:val="1C4587"/>
        </w:rPr>
        <w:t xml:space="preserve"> </w:t>
      </w:r>
      <w:proofErr w:type="spellStart"/>
      <w:r>
        <w:rPr>
          <w:color w:val="1C4587"/>
        </w:rPr>
        <w:t>Polytechneiou</w:t>
      </w:r>
      <w:proofErr w:type="spellEnd"/>
      <w:r>
        <w:rPr>
          <w:color w:val="1C4587"/>
        </w:rPr>
        <w:t xml:space="preserve">, </w:t>
      </w:r>
      <w:proofErr w:type="spellStart"/>
      <w:r>
        <w:rPr>
          <w:color w:val="1C4587"/>
        </w:rPr>
        <w:t>Hermoupolis</w:t>
      </w:r>
      <w:proofErr w:type="spellEnd"/>
      <w:r>
        <w:rPr>
          <w:color w:val="1C4587"/>
        </w:rPr>
        <w:t xml:space="preserve">, 84100, Syros </w:t>
      </w:r>
      <w:hyperlink r:id="rId33">
        <w:r>
          <w:rPr>
            <w:color w:val="1155CC"/>
            <w:u w:val="single"/>
          </w:rPr>
          <w:t>https://maps.app.goo.gl/SrJ3zzFsS2rPiRWJ8</w:t>
        </w:r>
      </w:hyperlink>
      <w:r>
        <w:rPr>
          <w:color w:val="1C4587"/>
        </w:rPr>
        <w:t xml:space="preserve"> </w:t>
      </w:r>
    </w:p>
    <w:p w14:paraId="00000037" w14:textId="77777777" w:rsidR="007E2A67" w:rsidRDefault="007E2A67">
      <w:pPr>
        <w:pBdr>
          <w:top w:val="nil"/>
          <w:left w:val="nil"/>
          <w:bottom w:val="nil"/>
          <w:right w:val="nil"/>
          <w:between w:val="nil"/>
        </w:pBdr>
        <w:shd w:val="clear" w:color="auto" w:fill="FFFFFF"/>
        <w:spacing w:before="0" w:after="0" w:line="240" w:lineRule="auto"/>
        <w:jc w:val="left"/>
        <w:rPr>
          <w:b/>
          <w:color w:val="000000"/>
        </w:rPr>
      </w:pPr>
    </w:p>
    <w:tbl>
      <w:tblPr>
        <w:tblStyle w:val="a5"/>
        <w:tblW w:w="9924" w:type="dxa"/>
        <w:tblInd w:w="-433" w:type="dxa"/>
        <w:tblLayout w:type="fixed"/>
        <w:tblLook w:val="0400" w:firstRow="0" w:lastRow="0" w:firstColumn="0" w:lastColumn="0" w:noHBand="0" w:noVBand="1"/>
      </w:tblPr>
      <w:tblGrid>
        <w:gridCol w:w="1702"/>
        <w:gridCol w:w="8222"/>
      </w:tblGrid>
      <w:tr w:rsidR="007E2A67" w14:paraId="30AD46D0" w14:textId="77777777">
        <w:trPr>
          <w:trHeight w:val="480"/>
        </w:trPr>
        <w:tc>
          <w:tcPr>
            <w:tcW w:w="1702" w:type="dxa"/>
            <w:shd w:val="clear" w:color="auto" w:fill="48F89B"/>
          </w:tcPr>
          <w:p w14:paraId="00000038" w14:textId="77777777" w:rsidR="007E2A67" w:rsidRDefault="00000000">
            <w:pPr>
              <w:pBdr>
                <w:top w:val="nil"/>
                <w:left w:val="nil"/>
                <w:bottom w:val="nil"/>
                <w:right w:val="nil"/>
                <w:between w:val="nil"/>
              </w:pBdr>
              <w:spacing w:before="0" w:after="0" w:line="360" w:lineRule="auto"/>
              <w:jc w:val="left"/>
              <w:rPr>
                <w:rFonts w:ascii="Calibri" w:eastAsia="Calibri" w:hAnsi="Calibri" w:cs="Calibri"/>
                <w:b/>
                <w:color w:val="FFFFFF"/>
                <w:sz w:val="28"/>
                <w:szCs w:val="28"/>
              </w:rPr>
            </w:pPr>
            <w:r>
              <w:rPr>
                <w:rFonts w:ascii="Calibri" w:eastAsia="Calibri" w:hAnsi="Calibri" w:cs="Calibri"/>
                <w:b/>
                <w:color w:val="FFFFFF"/>
                <w:sz w:val="28"/>
                <w:szCs w:val="28"/>
              </w:rPr>
              <w:t xml:space="preserve"> Time </w:t>
            </w:r>
          </w:p>
        </w:tc>
        <w:tc>
          <w:tcPr>
            <w:tcW w:w="8222" w:type="dxa"/>
            <w:shd w:val="clear" w:color="auto" w:fill="48F89B"/>
          </w:tcPr>
          <w:p w14:paraId="00000039" w14:textId="77777777" w:rsidR="007E2A67" w:rsidRDefault="00000000">
            <w:pPr>
              <w:pBdr>
                <w:top w:val="nil"/>
                <w:left w:val="nil"/>
                <w:bottom w:val="nil"/>
                <w:right w:val="nil"/>
                <w:between w:val="nil"/>
              </w:pBdr>
              <w:spacing w:before="0" w:after="0" w:line="360" w:lineRule="auto"/>
              <w:jc w:val="left"/>
              <w:rPr>
                <w:rFonts w:ascii="Calibri" w:eastAsia="Calibri" w:hAnsi="Calibri" w:cs="Calibri"/>
                <w:b/>
                <w:color w:val="FFFFFF"/>
                <w:sz w:val="28"/>
                <w:szCs w:val="28"/>
              </w:rPr>
            </w:pPr>
            <w:r>
              <w:rPr>
                <w:rFonts w:ascii="Calibri" w:eastAsia="Calibri" w:hAnsi="Calibri" w:cs="Calibri"/>
                <w:b/>
                <w:color w:val="FFFFFF"/>
                <w:sz w:val="28"/>
                <w:szCs w:val="28"/>
              </w:rPr>
              <w:t> Activity</w:t>
            </w:r>
          </w:p>
        </w:tc>
      </w:tr>
      <w:tr w:rsidR="007E2A67" w14:paraId="61B19494" w14:textId="77777777">
        <w:trPr>
          <w:trHeight w:val="603"/>
        </w:trPr>
        <w:tc>
          <w:tcPr>
            <w:tcW w:w="1702" w:type="dxa"/>
            <w:shd w:val="clear" w:color="auto" w:fill="FFFFFF"/>
            <w:vAlign w:val="center"/>
          </w:tcPr>
          <w:p w14:paraId="0000003A"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10:00-10:20</w:t>
            </w:r>
          </w:p>
        </w:tc>
        <w:tc>
          <w:tcPr>
            <w:tcW w:w="8222" w:type="dxa"/>
            <w:shd w:val="clear" w:color="auto" w:fill="FFFFFF"/>
            <w:vAlign w:val="center"/>
          </w:tcPr>
          <w:p w14:paraId="0000003B" w14:textId="77777777" w:rsidR="007E2A67" w:rsidRDefault="007E2A67">
            <w:pPr>
              <w:pBdr>
                <w:top w:val="nil"/>
                <w:left w:val="nil"/>
                <w:bottom w:val="nil"/>
                <w:right w:val="nil"/>
                <w:between w:val="nil"/>
              </w:pBdr>
              <w:spacing w:before="0" w:after="0" w:line="360" w:lineRule="auto"/>
              <w:jc w:val="left"/>
              <w:rPr>
                <w:i/>
                <w:color w:val="6F67FA"/>
              </w:rPr>
            </w:pPr>
          </w:p>
          <w:p w14:paraId="0000003C"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-The “Animation in Business” ecosystem of the University of the Aegean</w:t>
            </w:r>
          </w:p>
          <w:p w14:paraId="0000003D"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Dimitris Papageorgiou, Rector of the University of the Aegean (</w:t>
            </w:r>
            <w:proofErr w:type="spellStart"/>
            <w:r>
              <w:rPr>
                <w:i/>
                <w:color w:val="6F67FA"/>
              </w:rPr>
              <w:t>UAegean</w:t>
            </w:r>
            <w:proofErr w:type="spellEnd"/>
            <w:r>
              <w:rPr>
                <w:i/>
                <w:color w:val="6F67FA"/>
              </w:rPr>
              <w:t>)</w:t>
            </w:r>
          </w:p>
          <w:p w14:paraId="0000003E" w14:textId="77777777" w:rsidR="007E2A67" w:rsidRDefault="00000000">
            <w:pPr>
              <w:pBdr>
                <w:top w:val="nil"/>
                <w:left w:val="nil"/>
                <w:bottom w:val="nil"/>
                <w:right w:val="nil"/>
                <w:between w:val="nil"/>
              </w:pBdr>
              <w:spacing w:before="0" w:after="0" w:line="360" w:lineRule="auto"/>
              <w:jc w:val="left"/>
              <w:rPr>
                <w:i/>
                <w:color w:val="6F67FA"/>
              </w:rPr>
            </w:pPr>
            <w:r>
              <w:pict w14:anchorId="712ED31E">
                <v:rect id="_x0000_i1030" style="width:0;height:1.5pt" o:hralign="center" o:hrstd="t" o:hr="t" fillcolor="#a0a0a0" stroked="f"/>
              </w:pict>
            </w:r>
          </w:p>
          <w:p w14:paraId="0000003F" w14:textId="769690AD" w:rsidR="007E2A67" w:rsidRDefault="00000000">
            <w:pPr>
              <w:pBdr>
                <w:top w:val="nil"/>
                <w:left w:val="nil"/>
                <w:bottom w:val="nil"/>
                <w:right w:val="nil"/>
                <w:between w:val="nil"/>
              </w:pBdr>
              <w:spacing w:before="0" w:after="0" w:line="360" w:lineRule="auto"/>
              <w:jc w:val="left"/>
              <w:rPr>
                <w:i/>
                <w:color w:val="6F67FA"/>
              </w:rPr>
            </w:pPr>
            <w:r>
              <w:rPr>
                <w:i/>
                <w:color w:val="6F67FA"/>
              </w:rPr>
              <w:t>-Round Table 1 (RT1) Animation Industry and Academic Research</w:t>
            </w:r>
            <w:r w:rsidR="00865063">
              <w:rPr>
                <w:i/>
                <w:color w:val="6F67FA"/>
              </w:rPr>
              <w:t xml:space="preserve"> (online)</w:t>
            </w:r>
          </w:p>
        </w:tc>
      </w:tr>
      <w:tr w:rsidR="007E2A67" w14:paraId="08EC127F" w14:textId="77777777">
        <w:trPr>
          <w:trHeight w:val="308"/>
        </w:trPr>
        <w:tc>
          <w:tcPr>
            <w:tcW w:w="1702" w:type="dxa"/>
            <w:shd w:val="clear" w:color="auto" w:fill="FFFFFF"/>
            <w:vAlign w:val="center"/>
          </w:tcPr>
          <w:p w14:paraId="00000040"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10.20-11.00</w:t>
            </w:r>
          </w:p>
        </w:tc>
        <w:tc>
          <w:tcPr>
            <w:tcW w:w="8222" w:type="dxa"/>
            <w:shd w:val="clear" w:color="auto" w:fill="FFFFFF"/>
            <w:vAlign w:val="center"/>
          </w:tcPr>
          <w:p w14:paraId="00000041"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Konstantinos </w:t>
            </w:r>
            <w:proofErr w:type="spellStart"/>
            <w:r>
              <w:rPr>
                <w:i/>
                <w:color w:val="6F67FA"/>
              </w:rPr>
              <w:t>Kakarountas</w:t>
            </w:r>
            <w:proofErr w:type="spellEnd"/>
            <w:r>
              <w:rPr>
                <w:i/>
                <w:color w:val="6F67FA"/>
              </w:rPr>
              <w:t>, Greek Association of Animated Film (ASIFA Hellas)</w:t>
            </w:r>
          </w:p>
          <w:p w14:paraId="00000042"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Giorgos </w:t>
            </w:r>
            <w:proofErr w:type="spellStart"/>
            <w:r>
              <w:rPr>
                <w:i/>
                <w:color w:val="6F67FA"/>
              </w:rPr>
              <w:t>Charonitis</w:t>
            </w:r>
            <w:proofErr w:type="spellEnd"/>
            <w:r>
              <w:rPr>
                <w:i/>
                <w:color w:val="6F67FA"/>
              </w:rPr>
              <w:t>, National Centre of Audiovisual Media and Communication (EKOME)</w:t>
            </w:r>
          </w:p>
          <w:p w14:paraId="00000043"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Philippe </w:t>
            </w:r>
            <w:proofErr w:type="spellStart"/>
            <w:r>
              <w:rPr>
                <w:i/>
                <w:color w:val="6F67FA"/>
              </w:rPr>
              <w:t>Grieu</w:t>
            </w:r>
            <w:proofErr w:type="spellEnd"/>
            <w:r>
              <w:rPr>
                <w:i/>
                <w:color w:val="6F67FA"/>
              </w:rPr>
              <w:t>, French Embassy of Greece</w:t>
            </w:r>
          </w:p>
          <w:p w14:paraId="00000044" w14:textId="77777777" w:rsidR="007E2A67" w:rsidRDefault="00000000">
            <w:pPr>
              <w:pBdr>
                <w:top w:val="nil"/>
                <w:left w:val="nil"/>
                <w:bottom w:val="nil"/>
                <w:right w:val="nil"/>
                <w:between w:val="nil"/>
              </w:pBdr>
              <w:spacing w:before="0" w:after="0" w:line="360" w:lineRule="auto"/>
              <w:jc w:val="left"/>
              <w:rPr>
                <w:i/>
                <w:color w:val="6F67FA"/>
              </w:rPr>
            </w:pPr>
            <w:r>
              <w:pict w14:anchorId="7FCAD1FC">
                <v:rect id="_x0000_i1031" style="width:0;height:1.5pt" o:hralign="center" o:hrstd="t" o:hr="t" fillcolor="#a0a0a0" stroked="f"/>
              </w:pict>
            </w:r>
          </w:p>
        </w:tc>
      </w:tr>
      <w:tr w:rsidR="007E2A67" w14:paraId="52479811" w14:textId="77777777">
        <w:trPr>
          <w:trHeight w:val="509"/>
        </w:trPr>
        <w:tc>
          <w:tcPr>
            <w:tcW w:w="1702" w:type="dxa"/>
            <w:shd w:val="clear" w:color="auto" w:fill="FFFFFF"/>
            <w:vAlign w:val="center"/>
          </w:tcPr>
          <w:p w14:paraId="00000045"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11.00-11.30</w:t>
            </w:r>
          </w:p>
        </w:tc>
        <w:tc>
          <w:tcPr>
            <w:tcW w:w="8222" w:type="dxa"/>
            <w:shd w:val="clear" w:color="auto" w:fill="FFFFFF"/>
            <w:vAlign w:val="center"/>
          </w:tcPr>
          <w:p w14:paraId="00000046"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-Round Table 2 (RT2) Graduate Studies and Training in Transmedia Design, Development, and Production </w:t>
            </w:r>
          </w:p>
          <w:p w14:paraId="00000047" w14:textId="26C4A030" w:rsidR="007E2A67" w:rsidRDefault="00865063">
            <w:pPr>
              <w:pBdr>
                <w:top w:val="nil"/>
                <w:left w:val="nil"/>
                <w:bottom w:val="nil"/>
                <w:right w:val="nil"/>
                <w:between w:val="nil"/>
              </w:pBdr>
              <w:spacing w:before="0" w:after="0" w:line="360" w:lineRule="auto"/>
              <w:jc w:val="left"/>
              <w:rPr>
                <w:i/>
                <w:color w:val="6F67FA"/>
              </w:rPr>
            </w:pPr>
            <w:r>
              <w:rPr>
                <w:i/>
                <w:color w:val="6F67FA"/>
              </w:rPr>
              <w:t>Michalis Panagopoulos, Ionian University (online)</w:t>
            </w:r>
          </w:p>
          <w:p w14:paraId="00000048"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Vassilis </w:t>
            </w:r>
            <w:proofErr w:type="spellStart"/>
            <w:r>
              <w:rPr>
                <w:i/>
                <w:color w:val="6F67FA"/>
              </w:rPr>
              <w:t>Bourdakis</w:t>
            </w:r>
            <w:proofErr w:type="spellEnd"/>
            <w:r>
              <w:rPr>
                <w:i/>
                <w:color w:val="6F67FA"/>
              </w:rPr>
              <w:t>, University of Thessaly (online)</w:t>
            </w:r>
          </w:p>
          <w:p w14:paraId="00000049"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Khaldoun Zreik, University Paris8 (online)</w:t>
            </w:r>
          </w:p>
          <w:p w14:paraId="0000004A" w14:textId="77777777" w:rsidR="007E2A67" w:rsidRDefault="00000000">
            <w:pPr>
              <w:widowControl w:val="0"/>
              <w:spacing w:before="0" w:after="0" w:line="360" w:lineRule="auto"/>
              <w:jc w:val="left"/>
              <w:rPr>
                <w:i/>
                <w:color w:val="6F67FA"/>
              </w:rPr>
            </w:pPr>
            <w:proofErr w:type="spellStart"/>
            <w:r>
              <w:rPr>
                <w:i/>
                <w:color w:val="6F67FA"/>
              </w:rPr>
              <w:t>Panagiotis.Kyriakoulakos</w:t>
            </w:r>
            <w:proofErr w:type="spellEnd"/>
            <w:r>
              <w:rPr>
                <w:i/>
                <w:color w:val="6F67FA"/>
              </w:rPr>
              <w:t xml:space="preserve">, </w:t>
            </w:r>
            <w:proofErr w:type="spellStart"/>
            <w:r>
              <w:rPr>
                <w:i/>
                <w:color w:val="6F67FA"/>
              </w:rPr>
              <w:t>UAegean</w:t>
            </w:r>
            <w:proofErr w:type="spellEnd"/>
          </w:p>
          <w:p w14:paraId="0000004B" w14:textId="77777777" w:rsidR="007E2A67" w:rsidRDefault="00000000">
            <w:pPr>
              <w:widowControl w:val="0"/>
              <w:spacing w:before="0" w:after="0" w:line="360" w:lineRule="auto"/>
              <w:jc w:val="left"/>
              <w:rPr>
                <w:i/>
                <w:color w:val="6F67FA"/>
              </w:rPr>
            </w:pPr>
            <w:r>
              <w:pict w14:anchorId="46B929FC">
                <v:rect id="_x0000_i1032" style="width:0;height:1.5pt" o:hralign="center" o:hrstd="t" o:hr="t" fillcolor="#a0a0a0" stroked="f"/>
              </w:pict>
            </w:r>
          </w:p>
        </w:tc>
      </w:tr>
      <w:tr w:rsidR="007E2A67" w14:paraId="78B1B9B9" w14:textId="77777777">
        <w:trPr>
          <w:trHeight w:val="308"/>
        </w:trPr>
        <w:tc>
          <w:tcPr>
            <w:tcW w:w="1702" w:type="dxa"/>
            <w:shd w:val="clear" w:color="auto" w:fill="FFFFFF"/>
            <w:vAlign w:val="center"/>
          </w:tcPr>
          <w:p w14:paraId="0000004C"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11.30-12.00</w:t>
            </w:r>
          </w:p>
        </w:tc>
        <w:tc>
          <w:tcPr>
            <w:tcW w:w="8222" w:type="dxa"/>
            <w:shd w:val="clear" w:color="auto" w:fill="FFFFFF"/>
            <w:vAlign w:val="center"/>
          </w:tcPr>
          <w:p w14:paraId="0000004D" w14:textId="77777777" w:rsidR="007E2A67" w:rsidRDefault="00000000">
            <w:pPr>
              <w:widowControl w:val="0"/>
              <w:pBdr>
                <w:top w:val="nil"/>
                <w:left w:val="nil"/>
                <w:bottom w:val="nil"/>
                <w:right w:val="nil"/>
                <w:between w:val="nil"/>
              </w:pBdr>
              <w:spacing w:before="0" w:after="0" w:line="360" w:lineRule="auto"/>
              <w:jc w:val="left"/>
              <w:rPr>
                <w:i/>
                <w:color w:val="6F67FA"/>
                <w:highlight w:val="white"/>
              </w:rPr>
            </w:pPr>
            <w:r>
              <w:rPr>
                <w:i/>
                <w:color w:val="6F67FA"/>
                <w:highlight w:val="white"/>
              </w:rPr>
              <w:t xml:space="preserve">-Round Table 3 (RT3) Research in Animation at DPSD Imagine </w:t>
            </w:r>
            <w:proofErr w:type="spellStart"/>
            <w:r>
              <w:rPr>
                <w:i/>
                <w:color w:val="6F67FA"/>
                <w:highlight w:val="white"/>
              </w:rPr>
              <w:t>MoCap</w:t>
            </w:r>
            <w:proofErr w:type="spellEnd"/>
          </w:p>
          <w:p w14:paraId="0000004E" w14:textId="77777777"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 xml:space="preserve">Panagiotis Kyriakoulakos, </w:t>
            </w:r>
            <w:proofErr w:type="spellStart"/>
            <w:r>
              <w:rPr>
                <w:i/>
                <w:color w:val="6F67FA"/>
              </w:rPr>
              <w:t>UAegean</w:t>
            </w:r>
            <w:proofErr w:type="spellEnd"/>
          </w:p>
          <w:p w14:paraId="0000004F" w14:textId="77777777"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Katerina El Raheb, University of Peloponnese (online)</w:t>
            </w:r>
          </w:p>
          <w:p w14:paraId="00000051" w14:textId="77777777" w:rsidR="007E2A67" w:rsidRDefault="00000000">
            <w:pPr>
              <w:widowControl w:val="0"/>
              <w:pBdr>
                <w:top w:val="nil"/>
                <w:left w:val="nil"/>
                <w:bottom w:val="nil"/>
                <w:right w:val="nil"/>
                <w:between w:val="nil"/>
              </w:pBdr>
              <w:spacing w:before="0" w:after="0" w:line="360" w:lineRule="auto"/>
              <w:jc w:val="left"/>
              <w:rPr>
                <w:i/>
                <w:color w:val="6F67FA"/>
              </w:rPr>
            </w:pPr>
            <w:r>
              <w:pict w14:anchorId="20EABF58">
                <v:rect id="_x0000_i1033" style="width:0;height:1.5pt" o:hralign="center" o:hrstd="t" o:hr="t" fillcolor="#a0a0a0" stroked="f"/>
              </w:pict>
            </w:r>
          </w:p>
        </w:tc>
      </w:tr>
      <w:tr w:rsidR="007E2A67" w14:paraId="07E823A2" w14:textId="77777777">
        <w:trPr>
          <w:trHeight w:val="308"/>
        </w:trPr>
        <w:tc>
          <w:tcPr>
            <w:tcW w:w="1702" w:type="dxa"/>
            <w:shd w:val="clear" w:color="auto" w:fill="FFFFFF"/>
            <w:vAlign w:val="center"/>
          </w:tcPr>
          <w:p w14:paraId="00000052"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12.00-12.30</w:t>
            </w:r>
          </w:p>
        </w:tc>
        <w:tc>
          <w:tcPr>
            <w:tcW w:w="8222" w:type="dxa"/>
            <w:shd w:val="clear" w:color="auto" w:fill="FFFFFF"/>
            <w:vAlign w:val="center"/>
          </w:tcPr>
          <w:p w14:paraId="00000053" w14:textId="77777777"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-Industrial Doctorates: The Academic and Industry perspectives</w:t>
            </w:r>
          </w:p>
          <w:p w14:paraId="00000054" w14:textId="77777777"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 xml:space="preserve">Petros </w:t>
            </w:r>
            <w:proofErr w:type="spellStart"/>
            <w:r>
              <w:rPr>
                <w:i/>
                <w:color w:val="6F67FA"/>
              </w:rPr>
              <w:t>Printezis</w:t>
            </w:r>
            <w:proofErr w:type="spellEnd"/>
            <w:r>
              <w:rPr>
                <w:i/>
                <w:color w:val="6F67FA"/>
              </w:rPr>
              <w:t xml:space="preserve">, </w:t>
            </w:r>
            <w:proofErr w:type="spellStart"/>
            <w:r>
              <w:rPr>
                <w:i/>
                <w:color w:val="6F67FA"/>
              </w:rPr>
              <w:t>UAegean</w:t>
            </w:r>
            <w:proofErr w:type="spellEnd"/>
          </w:p>
          <w:p w14:paraId="00000055" w14:textId="77777777" w:rsidR="007E2A67" w:rsidRDefault="00000000">
            <w:pPr>
              <w:widowControl w:val="0"/>
              <w:spacing w:before="0" w:after="0" w:line="360" w:lineRule="auto"/>
              <w:jc w:val="left"/>
              <w:rPr>
                <w:i/>
                <w:color w:val="6F67FA"/>
              </w:rPr>
            </w:pPr>
            <w:r>
              <w:rPr>
                <w:i/>
                <w:color w:val="6F67FA"/>
              </w:rPr>
              <w:t>Anastasia Manou, White Fox</w:t>
            </w:r>
          </w:p>
          <w:p w14:paraId="00000056" w14:textId="77777777" w:rsidR="007E2A67" w:rsidRDefault="00000000">
            <w:pPr>
              <w:widowControl w:val="0"/>
              <w:spacing w:before="0" w:after="0" w:line="360" w:lineRule="auto"/>
              <w:jc w:val="left"/>
              <w:rPr>
                <w:i/>
                <w:color w:val="6F67FA"/>
              </w:rPr>
            </w:pPr>
            <w:r>
              <w:pict w14:anchorId="2EC82747">
                <v:rect id="_x0000_i1034" style="width:0;height:1.5pt" o:hralign="center" o:hrstd="t" o:hr="t" fillcolor="#a0a0a0" stroked="f"/>
              </w:pict>
            </w:r>
          </w:p>
        </w:tc>
      </w:tr>
      <w:tr w:rsidR="007E2A67" w14:paraId="54DE1C5C" w14:textId="77777777">
        <w:trPr>
          <w:trHeight w:val="308"/>
        </w:trPr>
        <w:tc>
          <w:tcPr>
            <w:tcW w:w="1702" w:type="dxa"/>
            <w:shd w:val="clear" w:color="auto" w:fill="FFFFFF"/>
            <w:vAlign w:val="center"/>
          </w:tcPr>
          <w:p w14:paraId="00000057"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12.30-13.00</w:t>
            </w:r>
          </w:p>
        </w:tc>
        <w:tc>
          <w:tcPr>
            <w:tcW w:w="8222" w:type="dxa"/>
            <w:shd w:val="clear" w:color="auto" w:fill="FFFFFF"/>
            <w:vAlign w:val="center"/>
          </w:tcPr>
          <w:p w14:paraId="00000058" w14:textId="52B88C51" w:rsidR="007E2A67" w:rsidRDefault="00000000">
            <w:pPr>
              <w:widowControl w:val="0"/>
              <w:pBdr>
                <w:top w:val="nil"/>
                <w:left w:val="nil"/>
                <w:bottom w:val="nil"/>
                <w:right w:val="nil"/>
                <w:between w:val="nil"/>
              </w:pBdr>
              <w:spacing w:before="0" w:after="0" w:line="360" w:lineRule="auto"/>
              <w:jc w:val="left"/>
              <w:rPr>
                <w:i/>
                <w:color w:val="6F67FA"/>
              </w:rPr>
            </w:pPr>
            <w:r>
              <w:rPr>
                <w:i/>
                <w:color w:val="6F67FA"/>
              </w:rPr>
              <w:t xml:space="preserve">-Round Table 4 (RT4) </w:t>
            </w:r>
            <w:r w:rsidR="003C1109">
              <w:rPr>
                <w:i/>
                <w:color w:val="6F67FA"/>
              </w:rPr>
              <w:t>master’s degree Offer</w:t>
            </w:r>
          </w:p>
          <w:p w14:paraId="521CD34B" w14:textId="77777777" w:rsidR="003C1109" w:rsidRDefault="003C1109">
            <w:pPr>
              <w:widowControl w:val="0"/>
              <w:pBdr>
                <w:top w:val="nil"/>
                <w:left w:val="nil"/>
                <w:bottom w:val="nil"/>
                <w:right w:val="nil"/>
                <w:between w:val="nil"/>
              </w:pBdr>
              <w:spacing w:before="0" w:after="0" w:line="360" w:lineRule="auto"/>
              <w:jc w:val="left"/>
              <w:rPr>
                <w:i/>
                <w:color w:val="6F67FA"/>
              </w:rPr>
            </w:pPr>
            <w:r>
              <w:rPr>
                <w:i/>
                <w:color w:val="6F67FA"/>
              </w:rPr>
              <w:lastRenderedPageBreak/>
              <w:t xml:space="preserve">Eleni Mouri, University of West Attica </w:t>
            </w:r>
          </w:p>
          <w:p w14:paraId="0000005B" w14:textId="147ECDE3" w:rsidR="007E2A67" w:rsidRDefault="003C1109">
            <w:pPr>
              <w:widowControl w:val="0"/>
              <w:pBdr>
                <w:top w:val="nil"/>
                <w:left w:val="nil"/>
                <w:bottom w:val="nil"/>
                <w:right w:val="nil"/>
                <w:between w:val="nil"/>
              </w:pBdr>
              <w:spacing w:before="0" w:after="0" w:line="360" w:lineRule="auto"/>
              <w:jc w:val="left"/>
              <w:rPr>
                <w:i/>
                <w:color w:val="6F67FA"/>
              </w:rPr>
            </w:pPr>
            <w:r>
              <w:rPr>
                <w:i/>
                <w:color w:val="6F67FA"/>
              </w:rPr>
              <w:t xml:space="preserve">Irene </w:t>
            </w:r>
            <w:proofErr w:type="spellStart"/>
            <w:r>
              <w:rPr>
                <w:i/>
                <w:color w:val="6F67FA"/>
              </w:rPr>
              <w:t>Mavrommati</w:t>
            </w:r>
            <w:proofErr w:type="spellEnd"/>
            <w:r w:rsidR="002E5CCB">
              <w:rPr>
                <w:i/>
                <w:color w:val="6F67FA"/>
              </w:rPr>
              <w:t>, Open University of Greece-</w:t>
            </w:r>
            <w:r>
              <w:rPr>
                <w:i/>
                <w:color w:val="6F67FA"/>
              </w:rPr>
              <w:t xml:space="preserve"> </w:t>
            </w:r>
            <w:r w:rsidR="002E5CCB">
              <w:rPr>
                <w:i/>
                <w:color w:val="6F67FA"/>
              </w:rPr>
              <w:t xml:space="preserve">TBC </w:t>
            </w:r>
            <w:r>
              <w:rPr>
                <w:i/>
                <w:color w:val="6F67FA"/>
              </w:rPr>
              <w:t>(online)</w:t>
            </w:r>
          </w:p>
        </w:tc>
      </w:tr>
      <w:tr w:rsidR="007E2A67" w14:paraId="67F2CA8A" w14:textId="77777777">
        <w:trPr>
          <w:trHeight w:val="308"/>
        </w:trPr>
        <w:tc>
          <w:tcPr>
            <w:tcW w:w="1702" w:type="dxa"/>
            <w:shd w:val="clear" w:color="auto" w:fill="FFFFFF"/>
            <w:vAlign w:val="center"/>
          </w:tcPr>
          <w:p w14:paraId="0000005C"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lastRenderedPageBreak/>
              <w:t>Lunch Break</w:t>
            </w:r>
          </w:p>
        </w:tc>
        <w:tc>
          <w:tcPr>
            <w:tcW w:w="8222" w:type="dxa"/>
            <w:shd w:val="clear" w:color="auto" w:fill="FFFFFF"/>
            <w:vAlign w:val="center"/>
          </w:tcPr>
          <w:p w14:paraId="0000005D" w14:textId="77777777" w:rsidR="007E2A67" w:rsidRDefault="007E2A67">
            <w:pPr>
              <w:pBdr>
                <w:top w:val="nil"/>
                <w:left w:val="nil"/>
                <w:bottom w:val="nil"/>
                <w:right w:val="nil"/>
                <w:between w:val="nil"/>
              </w:pBdr>
              <w:spacing w:before="0" w:after="0" w:line="360" w:lineRule="auto"/>
              <w:jc w:val="left"/>
              <w:rPr>
                <w:i/>
                <w:color w:val="6F67FA"/>
              </w:rPr>
            </w:pPr>
          </w:p>
          <w:p w14:paraId="0000005E" w14:textId="77777777" w:rsidR="007E2A67" w:rsidRDefault="007E2A67">
            <w:pPr>
              <w:pBdr>
                <w:top w:val="nil"/>
                <w:left w:val="nil"/>
                <w:bottom w:val="nil"/>
                <w:right w:val="nil"/>
                <w:between w:val="nil"/>
              </w:pBdr>
              <w:spacing w:before="0" w:after="0" w:line="360" w:lineRule="auto"/>
              <w:jc w:val="left"/>
              <w:rPr>
                <w:i/>
                <w:color w:val="6F67FA"/>
              </w:rPr>
            </w:pPr>
          </w:p>
        </w:tc>
      </w:tr>
      <w:tr w:rsidR="007E2A67" w14:paraId="32754CE6" w14:textId="77777777">
        <w:trPr>
          <w:trHeight w:val="308"/>
        </w:trPr>
        <w:tc>
          <w:tcPr>
            <w:tcW w:w="1702" w:type="dxa"/>
            <w:shd w:val="clear" w:color="auto" w:fill="FFFFFF"/>
            <w:vAlign w:val="center"/>
          </w:tcPr>
          <w:p w14:paraId="0000005F"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15:30-15:50</w:t>
            </w:r>
          </w:p>
        </w:tc>
        <w:tc>
          <w:tcPr>
            <w:tcW w:w="8222" w:type="dxa"/>
            <w:shd w:val="clear" w:color="auto" w:fill="FFFFFF"/>
            <w:vAlign w:val="center"/>
          </w:tcPr>
          <w:p w14:paraId="00000060"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-Storyboard and Animatic in Animation </w:t>
            </w:r>
          </w:p>
          <w:p w14:paraId="00000061"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Alecos Papadatos, Greek Association of Animated Film (ASIFA Hellas)</w:t>
            </w:r>
          </w:p>
          <w:p w14:paraId="00000062" w14:textId="77777777" w:rsidR="007E2A67" w:rsidRDefault="00000000">
            <w:pPr>
              <w:pBdr>
                <w:top w:val="nil"/>
                <w:left w:val="nil"/>
                <w:bottom w:val="nil"/>
                <w:right w:val="nil"/>
                <w:between w:val="nil"/>
              </w:pBdr>
              <w:spacing w:before="0" w:after="0" w:line="360" w:lineRule="auto"/>
              <w:jc w:val="left"/>
              <w:rPr>
                <w:i/>
                <w:color w:val="6F67FA"/>
              </w:rPr>
            </w:pPr>
            <w:r>
              <w:pict w14:anchorId="7ABA92EC">
                <v:rect id="_x0000_i1035" style="width:0;height:1.5pt" o:hralign="center" o:hrstd="t" o:hr="t" fillcolor="#a0a0a0" stroked="f"/>
              </w:pict>
            </w:r>
          </w:p>
        </w:tc>
      </w:tr>
      <w:tr w:rsidR="007E2A67" w14:paraId="5B065B16" w14:textId="77777777">
        <w:trPr>
          <w:trHeight w:val="308"/>
        </w:trPr>
        <w:tc>
          <w:tcPr>
            <w:tcW w:w="1702" w:type="dxa"/>
            <w:shd w:val="clear" w:color="auto" w:fill="FFFFFF"/>
            <w:vAlign w:val="center"/>
          </w:tcPr>
          <w:p w14:paraId="00000063"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15:50-16:10</w:t>
            </w:r>
          </w:p>
        </w:tc>
        <w:tc>
          <w:tcPr>
            <w:tcW w:w="8222" w:type="dxa"/>
            <w:shd w:val="clear" w:color="auto" w:fill="FFFFFF"/>
            <w:vAlign w:val="center"/>
          </w:tcPr>
          <w:p w14:paraId="00000064"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-The Animation Bible in short animation development</w:t>
            </w:r>
          </w:p>
          <w:p w14:paraId="00000065"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Anastasia Dimitra, Simio Productions</w:t>
            </w:r>
          </w:p>
          <w:p w14:paraId="00000066" w14:textId="77777777" w:rsidR="007E2A67" w:rsidRDefault="00000000">
            <w:pPr>
              <w:pBdr>
                <w:top w:val="nil"/>
                <w:left w:val="nil"/>
                <w:bottom w:val="nil"/>
                <w:right w:val="nil"/>
                <w:between w:val="nil"/>
              </w:pBdr>
              <w:spacing w:before="0" w:after="0" w:line="360" w:lineRule="auto"/>
              <w:jc w:val="left"/>
              <w:rPr>
                <w:i/>
                <w:color w:val="6F67FA"/>
              </w:rPr>
            </w:pPr>
            <w:r>
              <w:pict w14:anchorId="542CFCFD">
                <v:rect id="_x0000_i1036" style="width:0;height:1.5pt" o:hralign="center" o:hrstd="t" o:hr="t" fillcolor="#a0a0a0" stroked="f"/>
              </w:pict>
            </w:r>
          </w:p>
        </w:tc>
      </w:tr>
      <w:tr w:rsidR="007E2A67" w14:paraId="2449762E" w14:textId="77777777">
        <w:trPr>
          <w:trHeight w:val="308"/>
        </w:trPr>
        <w:tc>
          <w:tcPr>
            <w:tcW w:w="1702" w:type="dxa"/>
            <w:shd w:val="clear" w:color="auto" w:fill="FFFFFF"/>
            <w:vAlign w:val="center"/>
          </w:tcPr>
          <w:p w14:paraId="00000067"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16:10-16:30</w:t>
            </w:r>
          </w:p>
        </w:tc>
        <w:tc>
          <w:tcPr>
            <w:tcW w:w="8222" w:type="dxa"/>
            <w:shd w:val="clear" w:color="auto" w:fill="FFFFFF"/>
            <w:vAlign w:val="center"/>
          </w:tcPr>
          <w:p w14:paraId="00000068"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-The Animation Bible for animation series</w:t>
            </w:r>
          </w:p>
          <w:p w14:paraId="00000069"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Irida </w:t>
            </w:r>
            <w:proofErr w:type="spellStart"/>
            <w:r>
              <w:rPr>
                <w:i/>
                <w:color w:val="6F67FA"/>
              </w:rPr>
              <w:t>Zhonga</w:t>
            </w:r>
            <w:proofErr w:type="spellEnd"/>
            <w:r>
              <w:rPr>
                <w:i/>
                <w:color w:val="6F67FA"/>
              </w:rPr>
              <w:t>, Greek Association of Animated Film (ASIFA Hellas)</w:t>
            </w:r>
          </w:p>
          <w:p w14:paraId="0000006A" w14:textId="77777777" w:rsidR="007E2A67" w:rsidRDefault="00000000">
            <w:pPr>
              <w:pBdr>
                <w:top w:val="nil"/>
                <w:left w:val="nil"/>
                <w:bottom w:val="nil"/>
                <w:right w:val="nil"/>
                <w:between w:val="nil"/>
              </w:pBdr>
              <w:spacing w:before="0" w:after="0" w:line="360" w:lineRule="auto"/>
              <w:jc w:val="left"/>
              <w:rPr>
                <w:i/>
                <w:color w:val="6F67FA"/>
              </w:rPr>
            </w:pPr>
            <w:r>
              <w:pict w14:anchorId="06B38A88">
                <v:rect id="_x0000_i1037" style="width:0;height:1.5pt" o:hralign="center" o:hrstd="t" o:hr="t" fillcolor="#a0a0a0" stroked="f"/>
              </w:pict>
            </w:r>
          </w:p>
        </w:tc>
      </w:tr>
      <w:tr w:rsidR="007E2A67" w14:paraId="14540998" w14:textId="77777777">
        <w:trPr>
          <w:trHeight w:val="308"/>
        </w:trPr>
        <w:tc>
          <w:tcPr>
            <w:tcW w:w="1702" w:type="dxa"/>
            <w:shd w:val="clear" w:color="auto" w:fill="FFFFFF"/>
            <w:vAlign w:val="center"/>
          </w:tcPr>
          <w:p w14:paraId="0000006B"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16:30-16:50</w:t>
            </w:r>
          </w:p>
        </w:tc>
        <w:tc>
          <w:tcPr>
            <w:tcW w:w="8222" w:type="dxa"/>
            <w:shd w:val="clear" w:color="auto" w:fill="FFFFFF"/>
            <w:vAlign w:val="center"/>
          </w:tcPr>
          <w:p w14:paraId="0000006C"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-Development and Production in Feature Animation</w:t>
            </w:r>
          </w:p>
          <w:p w14:paraId="0000006D"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Christina </w:t>
            </w:r>
            <w:proofErr w:type="spellStart"/>
            <w:r>
              <w:rPr>
                <w:i/>
                <w:color w:val="6F67FA"/>
              </w:rPr>
              <w:t>Androulakaki</w:t>
            </w:r>
            <w:proofErr w:type="spellEnd"/>
            <w:r>
              <w:rPr>
                <w:i/>
                <w:color w:val="6F67FA"/>
              </w:rPr>
              <w:t xml:space="preserve">, White Fox </w:t>
            </w:r>
          </w:p>
          <w:p w14:paraId="0000006E" w14:textId="77777777" w:rsidR="007E2A67" w:rsidRDefault="00000000">
            <w:pPr>
              <w:pBdr>
                <w:top w:val="nil"/>
                <w:left w:val="nil"/>
                <w:bottom w:val="nil"/>
                <w:right w:val="nil"/>
                <w:between w:val="nil"/>
              </w:pBdr>
              <w:spacing w:before="0" w:after="0" w:line="360" w:lineRule="auto"/>
              <w:jc w:val="left"/>
              <w:rPr>
                <w:i/>
                <w:color w:val="6F67FA"/>
              </w:rPr>
            </w:pPr>
            <w:r>
              <w:pict w14:anchorId="587B3A5A">
                <v:rect id="_x0000_i1038" style="width:0;height:1.5pt" o:hralign="center" o:hrstd="t" o:hr="t" fillcolor="#a0a0a0" stroked="f"/>
              </w:pict>
            </w:r>
          </w:p>
        </w:tc>
      </w:tr>
      <w:tr w:rsidR="007E2A67" w14:paraId="3534FEA8" w14:textId="77777777">
        <w:trPr>
          <w:trHeight w:val="308"/>
        </w:trPr>
        <w:tc>
          <w:tcPr>
            <w:tcW w:w="1702" w:type="dxa"/>
            <w:shd w:val="clear" w:color="auto" w:fill="FFFFFF"/>
            <w:vAlign w:val="center"/>
          </w:tcPr>
          <w:p w14:paraId="0000006F"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16:50-17:10</w:t>
            </w:r>
          </w:p>
        </w:tc>
        <w:tc>
          <w:tcPr>
            <w:tcW w:w="8222" w:type="dxa"/>
            <w:shd w:val="clear" w:color="auto" w:fill="FFFFFF"/>
            <w:vAlign w:val="center"/>
          </w:tcPr>
          <w:p w14:paraId="00000070"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-Animation Series Production</w:t>
            </w:r>
          </w:p>
          <w:p w14:paraId="00000071"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Vassilis </w:t>
            </w:r>
            <w:proofErr w:type="spellStart"/>
            <w:r>
              <w:rPr>
                <w:i/>
                <w:color w:val="6F67FA"/>
              </w:rPr>
              <w:t>Evdokias</w:t>
            </w:r>
            <w:proofErr w:type="spellEnd"/>
            <w:r>
              <w:rPr>
                <w:i/>
                <w:color w:val="6F67FA"/>
              </w:rPr>
              <w:t>, Add Art</w:t>
            </w:r>
          </w:p>
          <w:p w14:paraId="00000072" w14:textId="77777777" w:rsidR="007E2A67" w:rsidRDefault="00000000">
            <w:pPr>
              <w:pBdr>
                <w:top w:val="nil"/>
                <w:left w:val="nil"/>
                <w:bottom w:val="nil"/>
                <w:right w:val="nil"/>
                <w:between w:val="nil"/>
              </w:pBdr>
              <w:spacing w:before="0" w:after="0" w:line="360" w:lineRule="auto"/>
              <w:jc w:val="left"/>
              <w:rPr>
                <w:i/>
                <w:color w:val="6F67FA"/>
              </w:rPr>
            </w:pPr>
            <w:r>
              <w:pict w14:anchorId="46118DBB">
                <v:rect id="_x0000_i1039" style="width:0;height:1.5pt" o:hralign="center" o:hrstd="t" o:hr="t" fillcolor="#a0a0a0" stroked="f"/>
              </w:pict>
            </w:r>
          </w:p>
        </w:tc>
      </w:tr>
      <w:tr w:rsidR="007E2A67" w14:paraId="3A01D94C" w14:textId="77777777">
        <w:trPr>
          <w:trHeight w:val="308"/>
        </w:trPr>
        <w:tc>
          <w:tcPr>
            <w:tcW w:w="1702" w:type="dxa"/>
            <w:shd w:val="clear" w:color="auto" w:fill="FFFFFF"/>
            <w:vAlign w:val="center"/>
          </w:tcPr>
          <w:p w14:paraId="00000073"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17:10-17:30</w:t>
            </w:r>
          </w:p>
        </w:tc>
        <w:tc>
          <w:tcPr>
            <w:tcW w:w="8222" w:type="dxa"/>
            <w:shd w:val="clear" w:color="auto" w:fill="FFFFFF"/>
            <w:vAlign w:val="center"/>
          </w:tcPr>
          <w:p w14:paraId="00000074"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-Animated Documentary Production</w:t>
            </w:r>
          </w:p>
          <w:p w14:paraId="00000075" w14:textId="77777777" w:rsidR="007E2A67" w:rsidRDefault="00000000">
            <w:pPr>
              <w:pBdr>
                <w:top w:val="nil"/>
                <w:left w:val="nil"/>
                <w:bottom w:val="nil"/>
                <w:right w:val="nil"/>
                <w:between w:val="nil"/>
              </w:pBdr>
              <w:spacing w:before="0" w:after="0" w:line="360" w:lineRule="auto"/>
              <w:jc w:val="left"/>
              <w:rPr>
                <w:i/>
                <w:color w:val="6F67FA"/>
              </w:rPr>
            </w:pPr>
            <w:r>
              <w:rPr>
                <w:i/>
                <w:color w:val="6F67FA"/>
              </w:rPr>
              <w:t xml:space="preserve">Aspasia </w:t>
            </w:r>
            <w:proofErr w:type="spellStart"/>
            <w:r>
              <w:rPr>
                <w:i/>
                <w:color w:val="6F67FA"/>
              </w:rPr>
              <w:t>Kazeli</w:t>
            </w:r>
            <w:proofErr w:type="spellEnd"/>
            <w:r>
              <w:rPr>
                <w:i/>
                <w:color w:val="6F67FA"/>
              </w:rPr>
              <w:t>, Freelance Artist (online)</w:t>
            </w:r>
          </w:p>
          <w:p w14:paraId="00000076" w14:textId="77777777" w:rsidR="007E2A67" w:rsidRDefault="00000000">
            <w:pPr>
              <w:pBdr>
                <w:top w:val="nil"/>
                <w:left w:val="nil"/>
                <w:bottom w:val="nil"/>
                <w:right w:val="nil"/>
                <w:between w:val="nil"/>
              </w:pBdr>
              <w:spacing w:before="0" w:after="0" w:line="360" w:lineRule="auto"/>
              <w:jc w:val="left"/>
              <w:rPr>
                <w:i/>
                <w:color w:val="6F67FA"/>
              </w:rPr>
            </w:pPr>
            <w:r>
              <w:pict w14:anchorId="14C6DFDA">
                <v:rect id="_x0000_i1040" style="width:0;height:1.5pt" o:hralign="center" o:hrstd="t" o:hr="t" fillcolor="#a0a0a0" stroked="f"/>
              </w:pict>
            </w:r>
          </w:p>
        </w:tc>
      </w:tr>
      <w:tr w:rsidR="007E2A67" w14:paraId="73F9FC6B" w14:textId="77777777">
        <w:trPr>
          <w:trHeight w:val="308"/>
        </w:trPr>
        <w:tc>
          <w:tcPr>
            <w:tcW w:w="1702" w:type="dxa"/>
            <w:shd w:val="clear" w:color="auto" w:fill="FFFFFF"/>
            <w:vAlign w:val="center"/>
          </w:tcPr>
          <w:p w14:paraId="00000077" w14:textId="77777777" w:rsidR="007E2A67" w:rsidRDefault="00000000">
            <w:pPr>
              <w:pBdr>
                <w:top w:val="nil"/>
                <w:left w:val="nil"/>
                <w:bottom w:val="nil"/>
                <w:right w:val="nil"/>
                <w:between w:val="nil"/>
              </w:pBdr>
              <w:spacing w:before="0" w:after="0" w:line="360" w:lineRule="auto"/>
              <w:jc w:val="center"/>
              <w:rPr>
                <w:b/>
                <w:i/>
                <w:color w:val="0C00FF"/>
              </w:rPr>
            </w:pPr>
            <w:r>
              <w:rPr>
                <w:b/>
                <w:i/>
                <w:color w:val="0C00FF"/>
              </w:rPr>
              <w:t>17:30-18:00</w:t>
            </w:r>
          </w:p>
        </w:tc>
        <w:tc>
          <w:tcPr>
            <w:tcW w:w="8222" w:type="dxa"/>
            <w:shd w:val="clear" w:color="auto" w:fill="FFFFFF"/>
            <w:vAlign w:val="center"/>
          </w:tcPr>
          <w:p w14:paraId="0E7CD4DD" w14:textId="71D0C872" w:rsidR="003C1109" w:rsidRDefault="003C1109" w:rsidP="003C1109">
            <w:pPr>
              <w:widowControl w:val="0"/>
              <w:pBdr>
                <w:top w:val="nil"/>
                <w:left w:val="nil"/>
                <w:bottom w:val="nil"/>
                <w:right w:val="nil"/>
                <w:between w:val="nil"/>
              </w:pBdr>
              <w:spacing w:before="0" w:after="0" w:line="360" w:lineRule="auto"/>
              <w:jc w:val="left"/>
              <w:rPr>
                <w:i/>
                <w:color w:val="6F67FA"/>
              </w:rPr>
            </w:pPr>
            <w:r>
              <w:rPr>
                <w:i/>
                <w:color w:val="6F67FA"/>
              </w:rPr>
              <w:t>-Round Table 5 (RT5) Virtual Production Pipelines</w:t>
            </w:r>
          </w:p>
          <w:p w14:paraId="65FECCD8" w14:textId="77777777" w:rsidR="003C1109" w:rsidRDefault="003C1109" w:rsidP="003C1109">
            <w:pPr>
              <w:widowControl w:val="0"/>
              <w:pBdr>
                <w:top w:val="nil"/>
                <w:left w:val="nil"/>
                <w:bottom w:val="nil"/>
                <w:right w:val="nil"/>
                <w:between w:val="nil"/>
              </w:pBdr>
              <w:spacing w:before="0" w:after="0" w:line="360" w:lineRule="auto"/>
              <w:jc w:val="left"/>
              <w:rPr>
                <w:i/>
                <w:color w:val="6F67FA"/>
              </w:rPr>
            </w:pPr>
            <w:r>
              <w:rPr>
                <w:i/>
                <w:color w:val="6F67FA"/>
              </w:rPr>
              <w:t xml:space="preserve">Dimitris </w:t>
            </w:r>
            <w:proofErr w:type="spellStart"/>
            <w:r>
              <w:rPr>
                <w:i/>
                <w:color w:val="6F67FA"/>
              </w:rPr>
              <w:t>Savvaidis</w:t>
            </w:r>
            <w:proofErr w:type="spellEnd"/>
            <w:r>
              <w:rPr>
                <w:i/>
                <w:color w:val="6F67FA"/>
              </w:rPr>
              <w:t>, Funny Tales (online)</w:t>
            </w:r>
          </w:p>
          <w:p w14:paraId="00000079" w14:textId="7B055AE6" w:rsidR="007E2A67" w:rsidRDefault="00000000" w:rsidP="003C1109">
            <w:pPr>
              <w:pBdr>
                <w:top w:val="nil"/>
                <w:left w:val="nil"/>
                <w:bottom w:val="nil"/>
                <w:right w:val="nil"/>
                <w:between w:val="nil"/>
              </w:pBdr>
              <w:spacing w:before="0" w:after="0" w:line="360" w:lineRule="auto"/>
              <w:jc w:val="left"/>
              <w:rPr>
                <w:i/>
                <w:color w:val="6F67FA"/>
              </w:rPr>
            </w:pPr>
            <w:sdt>
              <w:sdtPr>
                <w:tag w:val="goog_rdk_1"/>
                <w:id w:val="385616192"/>
              </w:sdtPr>
              <w:sdtContent/>
            </w:sdt>
            <w:r w:rsidR="003C1109">
              <w:rPr>
                <w:i/>
                <w:color w:val="6F67FA"/>
              </w:rPr>
              <w:t xml:space="preserve">Heracles Papatheodorou, Onassis </w:t>
            </w:r>
            <w:proofErr w:type="spellStart"/>
            <w:r w:rsidR="003C1109">
              <w:rPr>
                <w:i/>
                <w:color w:val="6F67FA"/>
              </w:rPr>
              <w:t>Stegi</w:t>
            </w:r>
            <w:proofErr w:type="spellEnd"/>
          </w:p>
        </w:tc>
      </w:tr>
      <w:tr w:rsidR="003C1109" w14:paraId="58557D78" w14:textId="77777777">
        <w:trPr>
          <w:trHeight w:val="308"/>
        </w:trPr>
        <w:tc>
          <w:tcPr>
            <w:tcW w:w="1702" w:type="dxa"/>
            <w:shd w:val="clear" w:color="auto" w:fill="FFFFFF"/>
            <w:vAlign w:val="center"/>
          </w:tcPr>
          <w:p w14:paraId="0000007A" w14:textId="08F3C854" w:rsidR="003C1109" w:rsidRDefault="003C1109" w:rsidP="003C1109">
            <w:pPr>
              <w:pBdr>
                <w:top w:val="nil"/>
                <w:left w:val="nil"/>
                <w:bottom w:val="nil"/>
                <w:right w:val="nil"/>
                <w:between w:val="nil"/>
              </w:pBdr>
              <w:spacing w:before="0" w:after="0" w:line="360" w:lineRule="auto"/>
              <w:jc w:val="center"/>
              <w:rPr>
                <w:b/>
                <w:i/>
                <w:color w:val="0C00FF"/>
              </w:rPr>
            </w:pPr>
            <w:r>
              <w:rPr>
                <w:b/>
                <w:i/>
                <w:color w:val="0C00FF"/>
              </w:rPr>
              <w:t>18:00-18:30</w:t>
            </w:r>
          </w:p>
        </w:tc>
        <w:tc>
          <w:tcPr>
            <w:tcW w:w="8222" w:type="dxa"/>
            <w:shd w:val="clear" w:color="auto" w:fill="FFFFFF"/>
            <w:vAlign w:val="center"/>
          </w:tcPr>
          <w:p w14:paraId="4E48C6B3" w14:textId="77777777" w:rsidR="003C1109" w:rsidRDefault="003C1109" w:rsidP="003C1109">
            <w:pPr>
              <w:pBdr>
                <w:top w:val="nil"/>
                <w:left w:val="nil"/>
                <w:bottom w:val="nil"/>
                <w:right w:val="nil"/>
                <w:between w:val="nil"/>
              </w:pBdr>
              <w:spacing w:before="0" w:after="0" w:line="360" w:lineRule="auto"/>
              <w:jc w:val="left"/>
              <w:rPr>
                <w:i/>
                <w:color w:val="6F67FA"/>
              </w:rPr>
            </w:pPr>
            <w:r>
              <w:rPr>
                <w:i/>
                <w:color w:val="6F67FA"/>
              </w:rPr>
              <w:t>-Conclusions</w:t>
            </w:r>
          </w:p>
          <w:p w14:paraId="0000007B" w14:textId="58FB9120" w:rsidR="003C1109" w:rsidRDefault="003C1109" w:rsidP="003C1109">
            <w:pPr>
              <w:pBdr>
                <w:top w:val="nil"/>
                <w:left w:val="nil"/>
                <w:bottom w:val="nil"/>
                <w:right w:val="nil"/>
                <w:between w:val="nil"/>
              </w:pBdr>
              <w:spacing w:before="0" w:after="0" w:line="360" w:lineRule="auto"/>
              <w:jc w:val="left"/>
              <w:rPr>
                <w:i/>
                <w:color w:val="6F67FA"/>
              </w:rPr>
            </w:pPr>
            <w:r>
              <w:rPr>
                <w:i/>
                <w:color w:val="6F67FA"/>
              </w:rPr>
              <w:t xml:space="preserve">Maria </w:t>
            </w:r>
            <w:proofErr w:type="spellStart"/>
            <w:r>
              <w:rPr>
                <w:i/>
                <w:color w:val="6F67FA"/>
              </w:rPr>
              <w:t>Anestopoulou</w:t>
            </w:r>
            <w:proofErr w:type="spellEnd"/>
            <w:r>
              <w:rPr>
                <w:i/>
                <w:color w:val="6F67FA"/>
              </w:rPr>
              <w:t xml:space="preserve">, Director of </w:t>
            </w:r>
            <w:proofErr w:type="spellStart"/>
            <w:r>
              <w:rPr>
                <w:i/>
                <w:color w:val="6F67FA"/>
              </w:rPr>
              <w:t>Animasyros</w:t>
            </w:r>
            <w:proofErr w:type="spellEnd"/>
            <w:r>
              <w:rPr>
                <w:i/>
                <w:color w:val="6F67FA"/>
              </w:rPr>
              <w:t xml:space="preserve">, V. </w:t>
            </w:r>
            <w:proofErr w:type="spellStart"/>
            <w:r>
              <w:rPr>
                <w:i/>
                <w:color w:val="6F67FA"/>
              </w:rPr>
              <w:t>Karamitsanis</w:t>
            </w:r>
            <w:proofErr w:type="spellEnd"/>
            <w:r>
              <w:rPr>
                <w:i/>
                <w:color w:val="6F67FA"/>
              </w:rPr>
              <w:t xml:space="preserve">, President of </w:t>
            </w:r>
            <w:proofErr w:type="spellStart"/>
            <w:r>
              <w:rPr>
                <w:i/>
                <w:color w:val="6F67FA"/>
              </w:rPr>
              <w:t>Animasyros</w:t>
            </w:r>
            <w:proofErr w:type="spellEnd"/>
            <w:r>
              <w:rPr>
                <w:i/>
                <w:color w:val="6F67FA"/>
              </w:rPr>
              <w:t xml:space="preserve">, P. Kyriakoulakos, </w:t>
            </w:r>
            <w:proofErr w:type="spellStart"/>
            <w:r>
              <w:rPr>
                <w:i/>
                <w:color w:val="6F67FA"/>
              </w:rPr>
              <w:t>UAegean</w:t>
            </w:r>
            <w:proofErr w:type="spellEnd"/>
            <w:r>
              <w:rPr>
                <w:i/>
                <w:color w:val="6F67FA"/>
              </w:rPr>
              <w:t xml:space="preserve">, P. </w:t>
            </w:r>
            <w:proofErr w:type="spellStart"/>
            <w:r>
              <w:rPr>
                <w:i/>
                <w:color w:val="6F67FA"/>
              </w:rPr>
              <w:t>Kavassalis</w:t>
            </w:r>
            <w:proofErr w:type="spellEnd"/>
            <w:r>
              <w:rPr>
                <w:i/>
                <w:color w:val="6F67FA"/>
              </w:rPr>
              <w:t xml:space="preserve">, </w:t>
            </w:r>
            <w:proofErr w:type="spellStart"/>
            <w:r>
              <w:rPr>
                <w:i/>
                <w:color w:val="6F67FA"/>
              </w:rPr>
              <w:t>UAegean</w:t>
            </w:r>
            <w:proofErr w:type="spellEnd"/>
          </w:p>
        </w:tc>
      </w:tr>
    </w:tbl>
    <w:p w14:paraId="0000007C" w14:textId="77777777" w:rsidR="007E2A67" w:rsidRDefault="00000000">
      <w:pPr>
        <w:pStyle w:val="Heading1"/>
        <w:spacing w:before="0"/>
      </w:pPr>
      <w:r>
        <w:br w:type="page"/>
      </w:r>
    </w:p>
    <w:p w14:paraId="0000007D" w14:textId="77777777" w:rsidR="007E2A67" w:rsidRDefault="00000000">
      <w:pPr>
        <w:jc w:val="left"/>
        <w:rPr>
          <w:b/>
          <w:sz w:val="24"/>
          <w:szCs w:val="24"/>
          <w:u w:val="single"/>
        </w:rPr>
      </w:pPr>
      <w:r>
        <w:lastRenderedPageBreak/>
        <w:pict w14:anchorId="0E269812">
          <v:rect id="_x0000_i1041" style="width:0;height:1.5pt" o:hralign="center" o:hrstd="t" o:hr="t" fillcolor="#a0a0a0" stroked="f"/>
        </w:pict>
      </w:r>
      <w:r>
        <w:rPr>
          <w:sz w:val="24"/>
          <w:szCs w:val="24"/>
        </w:rPr>
        <w:t xml:space="preserve">Apply via email to </w:t>
      </w:r>
      <w:hyperlink r:id="rId34">
        <w:r>
          <w:rPr>
            <w:b/>
            <w:color w:val="1155CC"/>
            <w:sz w:val="24"/>
            <w:szCs w:val="24"/>
            <w:u w:val="single"/>
          </w:rPr>
          <w:t>animation-business@aegean.gr</w:t>
        </w:r>
      </w:hyperlink>
      <w:r>
        <w:rPr>
          <w:sz w:val="24"/>
          <w:szCs w:val="24"/>
        </w:rPr>
        <w:t xml:space="preserve"> | </w:t>
      </w:r>
      <w:proofErr w:type="spellStart"/>
      <w:r>
        <w:rPr>
          <w:sz w:val="24"/>
          <w:szCs w:val="24"/>
        </w:rPr>
        <w:t>Βefore</w:t>
      </w:r>
      <w:proofErr w:type="spellEnd"/>
      <w:r>
        <w:rPr>
          <w:sz w:val="24"/>
          <w:szCs w:val="24"/>
        </w:rPr>
        <w:t xml:space="preserve"> </w:t>
      </w:r>
      <w:r>
        <w:rPr>
          <w:b/>
          <w:sz w:val="24"/>
          <w:szCs w:val="24"/>
          <w:u w:val="single"/>
        </w:rPr>
        <w:t xml:space="preserve">Thursday 21 September 2023 (24:00). </w:t>
      </w:r>
      <w:r>
        <w:rPr>
          <w:sz w:val="24"/>
          <w:szCs w:val="24"/>
        </w:rPr>
        <w:t xml:space="preserve">Upon acceptance, you will receive a welcome email with instructions on how to register to the Workshop and have access to online material and Workshop services by using an early version of the European Digital Identity Wallet (operation in collaboration with </w:t>
      </w:r>
      <w:hyperlink r:id="rId35">
        <w:r>
          <w:rPr>
            <w:color w:val="1155CC"/>
            <w:sz w:val="24"/>
            <w:szCs w:val="24"/>
            <w:u w:val="single"/>
          </w:rPr>
          <w:t>EWC Consortium</w:t>
        </w:r>
      </w:hyperlink>
      <w:r>
        <w:rPr>
          <w:sz w:val="24"/>
          <w:szCs w:val="24"/>
        </w:rPr>
        <w:t xml:space="preserve"> and </w:t>
      </w:r>
      <w:hyperlink r:id="rId36">
        <w:r>
          <w:rPr>
            <w:color w:val="1155CC"/>
            <w:sz w:val="24"/>
            <w:szCs w:val="24"/>
            <w:u w:val="single"/>
          </w:rPr>
          <w:t>EBSI Early Adopters Wave 3</w:t>
        </w:r>
      </w:hyperlink>
      <w:r>
        <w:rPr>
          <w:sz w:val="24"/>
          <w:szCs w:val="24"/>
        </w:rPr>
        <w:t xml:space="preserve"> Programme)</w:t>
      </w:r>
      <w:r>
        <w:pict w14:anchorId="082BAC8C">
          <v:rect id="_x0000_i1042" style="width:0;height:1.5pt" o:hralign="center" o:hrstd="t" o:hr="t" fillcolor="#a0a0a0" stroked="f"/>
        </w:pict>
      </w:r>
    </w:p>
    <w:p w14:paraId="0000007E" w14:textId="77777777" w:rsidR="007E2A67" w:rsidRDefault="00000000">
      <w:pPr>
        <w:rPr>
          <w:b/>
          <w:sz w:val="24"/>
          <w:szCs w:val="24"/>
        </w:rPr>
      </w:pPr>
      <w:r>
        <w:rPr>
          <w:b/>
          <w:sz w:val="24"/>
          <w:szCs w:val="24"/>
        </w:rPr>
        <w:t>Workshop Description</w:t>
      </w:r>
    </w:p>
    <w:p w14:paraId="0000007F" w14:textId="77777777" w:rsidR="007E2A67" w:rsidRDefault="00000000">
      <w:pPr>
        <w:rPr>
          <w:sz w:val="24"/>
          <w:szCs w:val="24"/>
        </w:rPr>
      </w:pPr>
      <w:r>
        <w:rPr>
          <w:sz w:val="24"/>
          <w:szCs w:val="24"/>
        </w:rPr>
        <w:t xml:space="preserve">Businesses evolve in an animated environment operating in local, regional, and international context. It is therefore natural to adopt animation tools and techniques to visualise changing environments. Furthermore, </w:t>
      </w:r>
      <w:r>
        <w:rPr>
          <w:b/>
          <w:sz w:val="24"/>
          <w:szCs w:val="24"/>
        </w:rPr>
        <w:t>Animation Businesses provide useful paradigms of networked production and distribution environments</w:t>
      </w:r>
      <w:r>
        <w:rPr>
          <w:sz w:val="24"/>
          <w:szCs w:val="24"/>
        </w:rPr>
        <w:t xml:space="preserve"> that may inspire and influence modern business models at large.</w:t>
      </w:r>
    </w:p>
    <w:p w14:paraId="00000080" w14:textId="77777777" w:rsidR="007E2A67" w:rsidRDefault="00000000">
      <w:pPr>
        <w:rPr>
          <w:sz w:val="24"/>
          <w:szCs w:val="24"/>
        </w:rPr>
      </w:pPr>
      <w:r>
        <w:rPr>
          <w:sz w:val="24"/>
          <w:szCs w:val="24"/>
        </w:rPr>
        <w:t xml:space="preserve">The Workshop “Animation in Business/Business in Animation” investigates </w:t>
      </w:r>
      <w:r>
        <w:rPr>
          <w:b/>
          <w:sz w:val="24"/>
          <w:szCs w:val="24"/>
        </w:rPr>
        <w:t>Animation Business paradigms</w:t>
      </w:r>
      <w:r>
        <w:rPr>
          <w:sz w:val="24"/>
          <w:szCs w:val="24"/>
        </w:rPr>
        <w:t xml:space="preserve"> by proposing to the participants a complete learning path from education, training and research to creative production and distribution environments. </w:t>
      </w:r>
    </w:p>
    <w:p w14:paraId="00000081" w14:textId="77777777" w:rsidR="007E2A67" w:rsidRDefault="00000000">
      <w:pPr>
        <w:rPr>
          <w:sz w:val="24"/>
          <w:szCs w:val="24"/>
        </w:rPr>
      </w:pPr>
      <w:r>
        <w:rPr>
          <w:sz w:val="24"/>
          <w:szCs w:val="24"/>
        </w:rPr>
        <w:t xml:space="preserve">After two days of initiation to the notions, concepts and practices animating business, such as the storyboard, the business model canvas, and pitching presentations, via lectures and case studies, registered participants are </w:t>
      </w:r>
      <w:r>
        <w:rPr>
          <w:b/>
          <w:sz w:val="24"/>
          <w:szCs w:val="24"/>
        </w:rPr>
        <w:t xml:space="preserve">prepared to attend </w:t>
      </w:r>
      <w:hyperlink r:id="rId37">
        <w:proofErr w:type="spellStart"/>
        <w:r>
          <w:rPr>
            <w:b/>
            <w:color w:val="1155CC"/>
            <w:sz w:val="24"/>
            <w:szCs w:val="24"/>
            <w:u w:val="single"/>
          </w:rPr>
          <w:t>Animasyros</w:t>
        </w:r>
        <w:proofErr w:type="spellEnd"/>
        <w:r>
          <w:rPr>
            <w:b/>
            <w:color w:val="1155CC"/>
            <w:sz w:val="24"/>
            <w:szCs w:val="24"/>
            <w:u w:val="single"/>
          </w:rPr>
          <w:t xml:space="preserve"> Agora</w:t>
        </w:r>
      </w:hyperlink>
      <w:r>
        <w:rPr>
          <w:b/>
          <w:sz w:val="24"/>
          <w:szCs w:val="24"/>
        </w:rPr>
        <w:t xml:space="preserve">, the professional event of </w:t>
      </w:r>
      <w:proofErr w:type="spellStart"/>
      <w:r>
        <w:rPr>
          <w:b/>
          <w:sz w:val="24"/>
          <w:szCs w:val="24"/>
        </w:rPr>
        <w:t>Animasyros</w:t>
      </w:r>
      <w:proofErr w:type="spellEnd"/>
      <w:r>
        <w:rPr>
          <w:b/>
          <w:sz w:val="24"/>
          <w:szCs w:val="24"/>
        </w:rPr>
        <w:t xml:space="preserve"> Festival</w:t>
      </w:r>
      <w:r>
        <w:rPr>
          <w:sz w:val="24"/>
          <w:szCs w:val="24"/>
        </w:rPr>
        <w:t>.</w:t>
      </w:r>
      <w:r>
        <w:rPr>
          <w:noProof/>
        </w:rPr>
        <w:drawing>
          <wp:anchor distT="114300" distB="114300" distL="114300" distR="114300" simplePos="0" relativeHeight="251664384" behindDoc="0" locked="0" layoutInCell="1" hidden="0" allowOverlap="1" wp14:anchorId="39E79844" wp14:editId="04C929AB">
            <wp:simplePos x="0" y="0"/>
            <wp:positionH relativeFrom="column">
              <wp:posOffset>3352800</wp:posOffset>
            </wp:positionH>
            <wp:positionV relativeFrom="paragraph">
              <wp:posOffset>915265</wp:posOffset>
            </wp:positionV>
            <wp:extent cx="2419033" cy="1099560"/>
            <wp:effectExtent l="0" t="0" r="0" b="0"/>
            <wp:wrapSquare wrapText="bothSides" distT="114300" distB="114300" distL="114300" distR="114300"/>
            <wp:docPr id="5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38"/>
                    <a:srcRect/>
                    <a:stretch>
                      <a:fillRect/>
                    </a:stretch>
                  </pic:blipFill>
                  <pic:spPr>
                    <a:xfrm>
                      <a:off x="0" y="0"/>
                      <a:ext cx="2419033" cy="1099560"/>
                    </a:xfrm>
                    <a:prstGeom prst="rect">
                      <a:avLst/>
                    </a:prstGeom>
                    <a:ln/>
                  </pic:spPr>
                </pic:pic>
              </a:graphicData>
            </a:graphic>
          </wp:anchor>
        </w:drawing>
      </w:r>
    </w:p>
    <w:p w14:paraId="00000082" w14:textId="77777777" w:rsidR="007E2A67" w:rsidRDefault="00000000">
      <w:pPr>
        <w:rPr>
          <w:sz w:val="24"/>
          <w:szCs w:val="24"/>
        </w:rPr>
      </w:pPr>
      <w:r>
        <w:rPr>
          <w:sz w:val="24"/>
          <w:szCs w:val="24"/>
        </w:rPr>
        <w:t xml:space="preserve">The </w:t>
      </w:r>
      <w:r>
        <w:rPr>
          <w:b/>
          <w:sz w:val="24"/>
          <w:szCs w:val="24"/>
        </w:rPr>
        <w:t xml:space="preserve">first day of Agora </w:t>
      </w:r>
      <w:r>
        <w:rPr>
          <w:sz w:val="24"/>
          <w:szCs w:val="24"/>
        </w:rPr>
        <w:t xml:space="preserve">is dedicated to Research and Development actions in Animation with a strong case study from ENSAD, the famous Arts Deco founded in Paris in 1786, while the two following days present several case studies from the Global Animation Industry, including Disney studios in their 100th anniversary celebration. The </w:t>
      </w:r>
      <w:r>
        <w:rPr>
          <w:b/>
          <w:sz w:val="24"/>
          <w:szCs w:val="24"/>
        </w:rPr>
        <w:t>last day of Agora</w:t>
      </w:r>
      <w:r>
        <w:rPr>
          <w:sz w:val="24"/>
          <w:szCs w:val="24"/>
        </w:rPr>
        <w:t xml:space="preserve"> is dedicated to the institutional players in Greece and abroad. The presentations include highlights from the International Animation Festival and Market of Annecy and a pitching competition giving access to the professional pitches at Annecy in 2024. </w:t>
      </w:r>
    </w:p>
    <w:p w14:paraId="00000083" w14:textId="77777777" w:rsidR="007E2A67" w:rsidRDefault="00000000">
      <w:pPr>
        <w:rPr>
          <w:sz w:val="24"/>
          <w:szCs w:val="24"/>
        </w:rPr>
      </w:pPr>
      <w:r>
        <w:rPr>
          <w:b/>
          <w:sz w:val="24"/>
          <w:szCs w:val="24"/>
        </w:rPr>
        <w:t>Agora Schedule</w:t>
      </w:r>
      <w:r>
        <w:rPr>
          <w:sz w:val="24"/>
          <w:szCs w:val="24"/>
        </w:rPr>
        <w:t xml:space="preserve">: </w:t>
      </w:r>
      <w:hyperlink r:id="rId39">
        <w:proofErr w:type="spellStart"/>
        <w:r>
          <w:rPr>
            <w:color w:val="1155CC"/>
            <w:sz w:val="24"/>
            <w:szCs w:val="24"/>
            <w:u w:val="single"/>
          </w:rPr>
          <w:t>Animasyros</w:t>
        </w:r>
        <w:proofErr w:type="spellEnd"/>
        <w:r>
          <w:rPr>
            <w:color w:val="1155CC"/>
            <w:sz w:val="24"/>
            <w:szCs w:val="24"/>
            <w:u w:val="single"/>
          </w:rPr>
          <w:t xml:space="preserve"> | Agora Schedule 2023</w:t>
        </w:r>
      </w:hyperlink>
    </w:p>
    <w:p w14:paraId="00000084" w14:textId="77777777" w:rsidR="007E2A67" w:rsidRDefault="007E2A67">
      <w:pPr>
        <w:rPr>
          <w:sz w:val="24"/>
          <w:szCs w:val="24"/>
        </w:rPr>
      </w:pPr>
    </w:p>
    <w:p w14:paraId="00000085" w14:textId="77777777" w:rsidR="007E2A67" w:rsidRDefault="007E2A67">
      <w:pPr>
        <w:rPr>
          <w:sz w:val="24"/>
          <w:szCs w:val="24"/>
        </w:rPr>
      </w:pPr>
    </w:p>
    <w:p w14:paraId="00000086" w14:textId="77777777" w:rsidR="007E2A67" w:rsidRDefault="007E2A67"/>
    <w:p w14:paraId="00000087" w14:textId="77777777" w:rsidR="007E2A67" w:rsidRDefault="007E2A67"/>
    <w:p w14:paraId="00000088" w14:textId="77777777" w:rsidR="007E2A67" w:rsidRDefault="007E2A67"/>
    <w:p w14:paraId="00000089" w14:textId="77777777" w:rsidR="007E2A67" w:rsidRDefault="007E2A67">
      <w:pPr>
        <w:rPr>
          <w:b/>
        </w:rPr>
      </w:pPr>
    </w:p>
    <w:p w14:paraId="0000008A" w14:textId="77777777" w:rsidR="007E2A67" w:rsidRDefault="007E2A67">
      <w:pPr>
        <w:rPr>
          <w:b/>
        </w:rPr>
      </w:pPr>
    </w:p>
    <w:p w14:paraId="0000008B" w14:textId="77777777" w:rsidR="007E2A67" w:rsidRDefault="007E2A67">
      <w:pPr>
        <w:rPr>
          <w:b/>
        </w:rPr>
      </w:pPr>
    </w:p>
    <w:p w14:paraId="0000008C" w14:textId="77777777" w:rsidR="007E2A67" w:rsidRDefault="007E2A67">
      <w:pPr>
        <w:rPr>
          <w:b/>
        </w:rPr>
      </w:pPr>
    </w:p>
    <w:p w14:paraId="0000008D" w14:textId="77777777" w:rsidR="007E2A67" w:rsidRDefault="00000000">
      <w:pPr>
        <w:jc w:val="left"/>
      </w:pPr>
      <w:r>
        <w:rPr>
          <w:b/>
        </w:rPr>
        <w:t>ERUA project</w:t>
      </w:r>
      <w:r>
        <w:t>: The European Reform University Alliance (ERUA) is made up of five (5) young European reform universities in Bulgaria, Denmark, Germany, Greece and France. Together, they will form a transnational university network promoting research and innovation (R&amp;I) and innovative teaching As Reform Universities the members of ERUA continuously question and transform their institutions.</w:t>
      </w:r>
    </w:p>
    <w:p w14:paraId="0000008E" w14:textId="77777777" w:rsidR="007E2A67" w:rsidRDefault="00000000">
      <w:pPr>
        <w:jc w:val="left"/>
      </w:pPr>
      <w:r>
        <w:rPr>
          <w:b/>
        </w:rPr>
        <w:t>ERUA Members</w:t>
      </w:r>
      <w:r>
        <w:t xml:space="preserve">: University of Paris 8/FR - P8, University of Konstanz/DE - UKON, Roskilde  University/DK - RUC, New Bulgarian University/BU - NBU and Univ. of the Aegean - </w:t>
      </w:r>
      <w:proofErr w:type="spellStart"/>
      <w:r>
        <w:t>UAegean</w:t>
      </w:r>
      <w:proofErr w:type="spellEnd"/>
      <w:r>
        <w:t>/GR</w:t>
      </w:r>
    </w:p>
    <w:p w14:paraId="0000008F" w14:textId="77777777" w:rsidR="007E2A67" w:rsidRDefault="00000000">
      <w:pPr>
        <w:rPr>
          <w:color w:val="0C00FF"/>
        </w:rPr>
      </w:pPr>
      <w:r>
        <w:rPr>
          <w:b/>
        </w:rPr>
        <w:t>ERUA Web site</w:t>
      </w:r>
      <w:r>
        <w:t xml:space="preserve">: </w:t>
      </w:r>
      <w:r>
        <w:rPr>
          <w:color w:val="0C00FF"/>
          <w:sz w:val="24"/>
          <w:szCs w:val="24"/>
        </w:rPr>
        <w:t xml:space="preserve">Webpage: //erua-eui.eu/ </w:t>
      </w:r>
    </w:p>
    <w:p w14:paraId="00000090" w14:textId="77777777" w:rsidR="007E2A67" w:rsidRDefault="007E2A67"/>
    <w:p w14:paraId="00000091" w14:textId="77777777" w:rsidR="007E2A67" w:rsidRDefault="007E2A67">
      <w:pPr>
        <w:widowControl w:val="0"/>
        <w:pBdr>
          <w:top w:val="nil"/>
          <w:left w:val="nil"/>
          <w:bottom w:val="nil"/>
          <w:right w:val="nil"/>
          <w:between w:val="nil"/>
        </w:pBdr>
        <w:spacing w:before="0" w:after="0" w:line="276" w:lineRule="auto"/>
        <w:jc w:val="left"/>
        <w:rPr>
          <w:color w:val="FFFFFF"/>
          <w:sz w:val="24"/>
          <w:szCs w:val="24"/>
        </w:rPr>
      </w:pPr>
    </w:p>
    <w:tbl>
      <w:tblPr>
        <w:tblStyle w:val="a6"/>
        <w:tblW w:w="9889" w:type="dxa"/>
        <w:tblInd w:w="-115" w:type="dxa"/>
        <w:tblLayout w:type="fixed"/>
        <w:tblLook w:val="0400" w:firstRow="0" w:lastRow="0" w:firstColumn="0" w:lastColumn="0" w:noHBand="0" w:noVBand="1"/>
      </w:tblPr>
      <w:tblGrid>
        <w:gridCol w:w="9889"/>
      </w:tblGrid>
      <w:tr w:rsidR="007E2A67" w14:paraId="60FF8C59" w14:textId="77777777">
        <w:trPr>
          <w:trHeight w:val="308"/>
        </w:trPr>
        <w:tc>
          <w:tcPr>
            <w:tcW w:w="9889" w:type="dxa"/>
            <w:shd w:val="clear" w:color="auto" w:fill="FFFFFF"/>
            <w:vAlign w:val="center"/>
          </w:tcPr>
          <w:p w14:paraId="00000092" w14:textId="77777777" w:rsidR="007E2A67" w:rsidRDefault="007E2A67">
            <w:pPr>
              <w:pBdr>
                <w:top w:val="nil"/>
                <w:left w:val="nil"/>
                <w:bottom w:val="nil"/>
                <w:right w:val="nil"/>
                <w:between w:val="nil"/>
              </w:pBdr>
              <w:spacing w:before="100" w:after="0"/>
              <w:ind w:left="620" w:right="1000"/>
              <w:jc w:val="center"/>
              <w:rPr>
                <w:b/>
              </w:rPr>
            </w:pPr>
          </w:p>
          <w:p w14:paraId="00000093" w14:textId="77777777" w:rsidR="007E2A67" w:rsidRDefault="007E2A67">
            <w:pPr>
              <w:pBdr>
                <w:top w:val="nil"/>
                <w:left w:val="nil"/>
                <w:bottom w:val="nil"/>
                <w:right w:val="nil"/>
                <w:between w:val="nil"/>
              </w:pBdr>
              <w:spacing w:before="100" w:after="0"/>
              <w:ind w:left="620" w:right="1000"/>
              <w:jc w:val="center"/>
              <w:rPr>
                <w:b/>
              </w:rPr>
            </w:pPr>
          </w:p>
          <w:p w14:paraId="00000094" w14:textId="77777777" w:rsidR="007E2A67" w:rsidRDefault="007E2A67">
            <w:pPr>
              <w:pBdr>
                <w:top w:val="nil"/>
                <w:left w:val="nil"/>
                <w:bottom w:val="nil"/>
                <w:right w:val="nil"/>
                <w:between w:val="nil"/>
              </w:pBdr>
              <w:spacing w:before="100" w:after="0"/>
              <w:ind w:left="620" w:right="1000"/>
              <w:jc w:val="center"/>
              <w:rPr>
                <w:b/>
              </w:rPr>
            </w:pPr>
          </w:p>
          <w:p w14:paraId="00000095" w14:textId="77777777" w:rsidR="007E2A67" w:rsidRDefault="00000000">
            <w:pPr>
              <w:pBdr>
                <w:top w:val="nil"/>
                <w:left w:val="nil"/>
                <w:bottom w:val="nil"/>
                <w:right w:val="nil"/>
                <w:between w:val="nil"/>
              </w:pBdr>
              <w:spacing w:before="100" w:after="0"/>
              <w:ind w:left="620" w:right="1000"/>
              <w:jc w:val="center"/>
              <w:rPr>
                <w:b/>
              </w:rPr>
            </w:pPr>
            <w:r>
              <w:pict w14:anchorId="51B41F16">
                <v:rect id="_x0000_i1043" style="width:0;height:1.5pt" o:hralign="center" o:hrstd="t" o:hr="t" fillcolor="#a0a0a0" stroked="f"/>
              </w:pict>
            </w:r>
          </w:p>
          <w:p w14:paraId="00000096" w14:textId="77777777" w:rsidR="007E2A67" w:rsidRDefault="00000000">
            <w:pPr>
              <w:pBdr>
                <w:top w:val="nil"/>
                <w:left w:val="nil"/>
                <w:bottom w:val="nil"/>
                <w:right w:val="nil"/>
                <w:between w:val="nil"/>
              </w:pBdr>
              <w:spacing w:before="100" w:after="0"/>
              <w:ind w:left="620" w:right="1000"/>
              <w:jc w:val="center"/>
              <w:rPr>
                <w:b/>
              </w:rPr>
            </w:pPr>
            <w:r>
              <w:rPr>
                <w:b/>
                <w:color w:val="000000"/>
              </w:rPr>
              <w:t>Disclaimer</w:t>
            </w:r>
          </w:p>
          <w:p w14:paraId="00000097" w14:textId="77777777" w:rsidR="007E2A67" w:rsidRDefault="00000000">
            <w:pPr>
              <w:pBdr>
                <w:top w:val="nil"/>
                <w:left w:val="nil"/>
                <w:bottom w:val="nil"/>
                <w:right w:val="nil"/>
                <w:between w:val="nil"/>
              </w:pBdr>
              <w:shd w:val="clear" w:color="auto" w:fill="FFFFFF"/>
              <w:spacing w:before="0" w:after="0" w:line="240" w:lineRule="auto"/>
              <w:rPr>
                <w:i/>
                <w:color w:val="000000"/>
                <w:sz w:val="20"/>
                <w:szCs w:val="20"/>
              </w:rPr>
            </w:pPr>
            <w:r>
              <w:rPr>
                <w:i/>
                <w:color w:val="000000"/>
                <w:sz w:val="20"/>
                <w:szCs w:val="20"/>
              </w:rPr>
              <w:t>The European Commission's support for the production of this publication does not constitute an endorsement of the contents, which reflect the views only of the authors, and the Commission cannot be held responsible for any use which may be made of the information contained therein.</w:t>
            </w:r>
          </w:p>
          <w:p w14:paraId="00000098" w14:textId="77777777" w:rsidR="007E2A67" w:rsidRDefault="00000000">
            <w:pPr>
              <w:pBdr>
                <w:top w:val="nil"/>
                <w:left w:val="nil"/>
                <w:bottom w:val="nil"/>
                <w:right w:val="nil"/>
                <w:between w:val="nil"/>
              </w:pBdr>
              <w:shd w:val="clear" w:color="auto" w:fill="FFFFFF"/>
              <w:spacing w:before="0" w:after="0" w:line="240" w:lineRule="auto"/>
              <w:rPr>
                <w:i/>
                <w:color w:val="000000"/>
                <w:sz w:val="20"/>
                <w:szCs w:val="20"/>
              </w:rPr>
            </w:pPr>
            <w:r>
              <w:pict w14:anchorId="137498EC">
                <v:rect id="_x0000_i1044" style="width:0;height:1.5pt" o:hralign="center" o:hrstd="t" o:hr="t" fillcolor="#a0a0a0" stroked="f"/>
              </w:pict>
            </w:r>
          </w:p>
          <w:p w14:paraId="00000099" w14:textId="77777777" w:rsidR="007E2A67" w:rsidRDefault="007E2A67">
            <w:pPr>
              <w:pBdr>
                <w:top w:val="nil"/>
                <w:left w:val="nil"/>
                <w:bottom w:val="nil"/>
                <w:right w:val="nil"/>
                <w:between w:val="nil"/>
              </w:pBdr>
              <w:shd w:val="clear" w:color="auto" w:fill="FFFFFF"/>
              <w:spacing w:before="0" w:after="0" w:line="240" w:lineRule="auto"/>
              <w:rPr>
                <w:i/>
                <w:sz w:val="20"/>
                <w:szCs w:val="20"/>
              </w:rPr>
            </w:pPr>
          </w:p>
        </w:tc>
      </w:tr>
    </w:tbl>
    <w:p w14:paraId="0000009A" w14:textId="77777777" w:rsidR="007E2A67" w:rsidRDefault="007E2A67">
      <w:pPr>
        <w:rPr>
          <w:b/>
        </w:rPr>
      </w:pPr>
    </w:p>
    <w:sectPr w:rsidR="007E2A67">
      <w:pgSz w:w="11906" w:h="16838"/>
      <w:pgMar w:top="1985" w:right="1418" w:bottom="1134" w:left="1418" w:header="624" w:footer="10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ED74E6" w14:textId="77777777" w:rsidR="001E4C24" w:rsidRDefault="001E4C24">
      <w:pPr>
        <w:spacing w:before="0" w:after="0" w:line="240" w:lineRule="auto"/>
      </w:pPr>
      <w:r>
        <w:separator/>
      </w:r>
    </w:p>
  </w:endnote>
  <w:endnote w:type="continuationSeparator" w:id="0">
    <w:p w14:paraId="46392579" w14:textId="77777777" w:rsidR="001E4C24" w:rsidRDefault="001E4C2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1" w14:textId="3F82D636" w:rsidR="007E2A67" w:rsidRDefault="00000000">
    <w:pPr>
      <w:pBdr>
        <w:top w:val="nil"/>
        <w:left w:val="nil"/>
        <w:bottom w:val="nil"/>
        <w:right w:val="nil"/>
        <w:between w:val="nil"/>
      </w:pBdr>
      <w:tabs>
        <w:tab w:val="center" w:pos="4536"/>
        <w:tab w:val="right" w:pos="9072"/>
      </w:tabs>
      <w:spacing w:line="210" w:lineRule="auto"/>
      <w:jc w:val="right"/>
      <w:rPr>
        <w:color w:val="000000"/>
        <w:sz w:val="18"/>
        <w:szCs w:val="18"/>
      </w:rPr>
    </w:pPr>
    <w:r>
      <w:rPr>
        <w:sz w:val="18"/>
        <w:szCs w:val="18"/>
      </w:rPr>
      <w:fldChar w:fldCharType="begin"/>
    </w:r>
    <w:r>
      <w:rPr>
        <w:sz w:val="18"/>
        <w:szCs w:val="18"/>
      </w:rPr>
      <w:instrText>PAGE</w:instrText>
    </w:r>
    <w:r>
      <w:rPr>
        <w:sz w:val="18"/>
        <w:szCs w:val="18"/>
      </w:rPr>
      <w:fldChar w:fldCharType="separate"/>
    </w:r>
    <w:r w:rsidR="00B71FE5">
      <w:rPr>
        <w:noProof/>
        <w:sz w:val="18"/>
        <w:szCs w:val="18"/>
      </w:rPr>
      <w:t>1</w:t>
    </w:r>
    <w:r>
      <w:rPr>
        <w:sz w:val="18"/>
        <w:szCs w:val="18"/>
      </w:rPr>
      <w:fldChar w:fldCharType="end"/>
    </w:r>
    <w:r>
      <w:pict w14:anchorId="35355528">
        <v:group id="Group 32" o:spid="_x0000_s1025" style="position:absolute;left:0;text-align:left;margin-left:0;margin-top:0;width:254.65pt;height:18.1pt;z-index:-251654144;mso-position-horizontal-relative:margin;mso-position-vertical-relative:text" coordsize="32340,22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30" type="#_x0000_t75" style="position:absolute;width:4616;height:229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">
            <v:imagedata r:id="rId1" o:title=""/>
          </v:shape>
          <v:shape id="Picture 22" o:spid="_x0000_s1029" type="#_x0000_t75" style="position:absolute;left:6248;top:76;width:4235;height:210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">
            <v:imagedata r:id="rId2" o:title=""/>
          </v:shape>
          <v:shape id="Picture 23" o:spid="_x0000_s1028" type="#_x0000_t75" style="position:absolute;left:11963;top:152;width:5143;height:20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">
            <v:imagedata r:id="rId3" o:title=""/>
          </v:shape>
          <v:shape id="Picture 24" o:spid="_x0000_s1027" type="#_x0000_t75" style="position:absolute;left:19050;top:381;width:6362;height:180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">
            <v:imagedata r:id="rId4" o:title=""/>
          </v:shape>
          <v:shape id="Picture 25" o:spid="_x0000_s1026" type="#_x0000_t75" style="position:absolute;left:27203;top:76;width:5137;height:204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">
            <v:imagedata r:id="rId5" o:title=""/>
          </v:shape>
          <w10:wrap anchorx="margin"/>
        </v:group>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03AF3" w14:textId="77777777" w:rsidR="001E4C24" w:rsidRDefault="001E4C24">
      <w:pPr>
        <w:spacing w:before="0" w:after="0" w:line="240" w:lineRule="auto"/>
      </w:pPr>
      <w:r>
        <w:separator/>
      </w:r>
    </w:p>
  </w:footnote>
  <w:footnote w:type="continuationSeparator" w:id="0">
    <w:p w14:paraId="3E80BC26" w14:textId="77777777" w:rsidR="001E4C24" w:rsidRDefault="001E4C24">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F" w14:textId="77777777" w:rsidR="007E2A67" w:rsidRDefault="00000000">
    <w:pPr>
      <w:pBdr>
        <w:top w:val="nil"/>
        <w:left w:val="nil"/>
        <w:bottom w:val="nil"/>
        <w:right w:val="nil"/>
        <w:between w:val="nil"/>
      </w:pBdr>
      <w:tabs>
        <w:tab w:val="center" w:pos="4536"/>
        <w:tab w:val="right" w:pos="9072"/>
      </w:tabs>
      <w:spacing w:after="0" w:line="210" w:lineRule="auto"/>
      <w:jc w:val="right"/>
      <w:rPr>
        <w:color w:val="000000"/>
        <w:sz w:val="18"/>
        <w:szCs w:val="18"/>
      </w:rPr>
    </w:pPr>
    <w:r>
      <w:rPr>
        <w:noProof/>
        <w:color w:val="000000"/>
        <w:sz w:val="18"/>
        <w:szCs w:val="18"/>
      </w:rPr>
      <mc:AlternateContent>
        <mc:Choice Requires="wpg">
          <w:drawing>
            <wp:anchor distT="0" distB="0" distL="114300" distR="114300" simplePos="0" relativeHeight="251659264" behindDoc="0" locked="0" layoutInCell="1" hidden="0" allowOverlap="1" wp14:anchorId="34504B1B" wp14:editId="075E1750">
              <wp:simplePos x="0" y="0"/>
              <wp:positionH relativeFrom="page">
                <wp:posOffset>6756082</wp:posOffset>
              </wp:positionH>
              <wp:positionV relativeFrom="topMargin">
                <wp:posOffset>589598</wp:posOffset>
              </wp:positionV>
              <wp:extent cx="810895" cy="244475"/>
              <wp:effectExtent l="0" t="0" r="0" b="0"/>
              <wp:wrapNone/>
              <wp:docPr id="44" name="Freeform: Shape 44"/>
              <wp:cNvGraphicFramePr/>
              <a:graphic xmlns:a="http://schemas.openxmlformats.org/drawingml/2006/main">
                <a:graphicData uri="http://schemas.microsoft.com/office/word/2010/wordprocessingShape">
                  <wps:wsp>
                    <wps:cNvSpPr/>
                    <wps:spPr>
                      <a:xfrm>
                        <a:off x="4945315" y="3662525"/>
                        <a:ext cx="801370" cy="234950"/>
                      </a:xfrm>
                      <a:custGeom>
                        <a:avLst/>
                        <a:gdLst/>
                        <a:ahLst/>
                        <a:cxnLst/>
                        <a:rect l="l" t="t" r="r" b="b"/>
                        <a:pathLst>
                          <a:path w="900430" h="234950" extrusionOk="0">
                            <a:moveTo>
                              <a:pt x="0" y="0"/>
                            </a:moveTo>
                            <a:lnTo>
                              <a:pt x="0" y="234950"/>
                            </a:lnTo>
                            <a:lnTo>
                              <a:pt x="900430" y="234950"/>
                            </a:lnTo>
                            <a:lnTo>
                              <a:pt x="900430" y="0"/>
                            </a:lnTo>
                            <a:close/>
                          </a:path>
                        </a:pathLst>
                      </a:custGeom>
                      <a:solidFill>
                        <a:srgbClr val="48F89B"/>
                      </a:solidFill>
                      <a:ln>
                        <a:noFill/>
                      </a:ln>
                    </wps:spPr>
                    <wps:txbx>
                      <w:txbxContent>
                        <w:p w14:paraId="05EE8ED8" w14:textId="77777777" w:rsidR="007E2A67" w:rsidRDefault="00000000">
                          <w:pPr>
                            <w:spacing w:before="0" w:after="0" w:line="240" w:lineRule="auto"/>
                            <w:jc w:val="left"/>
                            <w:textDirection w:val="btLr"/>
                          </w:pPr>
                          <w:r>
                            <w:rPr>
                              <w:b/>
                              <w:color w:val="000000"/>
                              <w:sz w:val="20"/>
                            </w:rPr>
                            <w:t xml:space="preserve"> PAGE   7 MERGEFORMAT </w:t>
                          </w:r>
                          <w:r>
                            <w:rPr>
                              <w:color w:val="FFFFFF"/>
                              <w:sz w:val="20"/>
                            </w:rPr>
                            <w:t>1</w:t>
                          </w:r>
                        </w:p>
                      </w:txbxContent>
                    </wps:txbx>
                    <wps:bodyPr spcFirstLastPara="1" wrap="square" lIns="88900" tIns="38100" rIns="88900" bIns="38100"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6756082</wp:posOffset>
              </wp:positionH>
              <wp:positionV relativeFrom="topMargin">
                <wp:posOffset>589598</wp:posOffset>
              </wp:positionV>
              <wp:extent cx="810895" cy="244475"/>
              <wp:effectExtent b="0" l="0" r="0" t="0"/>
              <wp:wrapNone/>
              <wp:docPr id="44" name="image14.png"/>
              <a:graphic>
                <a:graphicData uri="http://schemas.openxmlformats.org/drawingml/2006/picture">
                  <pic:pic>
                    <pic:nvPicPr>
                      <pic:cNvPr id="0" name="image14.png"/>
                      <pic:cNvPicPr preferRelativeResize="0"/>
                    </pic:nvPicPr>
                    <pic:blipFill>
                      <a:blip r:embed="rId6"/>
                      <a:srcRect/>
                      <a:stretch>
                        <a:fillRect/>
                      </a:stretch>
                    </pic:blipFill>
                    <pic:spPr>
                      <a:xfrm>
                        <a:off x="0" y="0"/>
                        <a:ext cx="810895" cy="244475"/>
                      </a:xfrm>
                      <a:prstGeom prst="rect"/>
                      <a:ln/>
                    </pic:spPr>
                  </pic:pic>
                </a:graphicData>
              </a:graphic>
            </wp:anchor>
          </w:drawing>
        </mc:Fallback>
      </mc:AlternateContent>
    </w:r>
    <w:r>
      <w:rPr>
        <w:noProof/>
      </w:rPr>
      <mc:AlternateContent>
        <mc:Choice Requires="wpg">
          <w:drawing>
            <wp:anchor distT="0" distB="0" distL="0" distR="0" simplePos="0" relativeHeight="251660288" behindDoc="1" locked="0" layoutInCell="1" hidden="0" allowOverlap="1" wp14:anchorId="3FB11CFF" wp14:editId="08B240AD">
              <wp:simplePos x="0" y="0"/>
              <wp:positionH relativeFrom="column">
                <wp:posOffset>3225800</wp:posOffset>
              </wp:positionH>
              <wp:positionV relativeFrom="paragraph">
                <wp:posOffset>0</wp:posOffset>
              </wp:positionV>
              <wp:extent cx="2632710" cy="488950"/>
              <wp:effectExtent l="0" t="0" r="0" b="0"/>
              <wp:wrapNone/>
              <wp:docPr id="42" name="Freeform: Shape 42"/>
              <wp:cNvGraphicFramePr/>
              <a:graphic xmlns:a="http://schemas.openxmlformats.org/drawingml/2006/main">
                <a:graphicData uri="http://schemas.microsoft.com/office/word/2010/wordprocessingShape">
                  <wps:wsp>
                    <wps:cNvSpPr/>
                    <wps:spPr>
                      <a:xfrm>
                        <a:off x="4039170" y="3545050"/>
                        <a:ext cx="2613660" cy="469900"/>
                      </a:xfrm>
                      <a:custGeom>
                        <a:avLst/>
                        <a:gdLst/>
                        <a:ahLst/>
                        <a:cxnLst/>
                        <a:rect l="l" t="t" r="r" b="b"/>
                        <a:pathLst>
                          <a:path w="2613660" h="469900" extrusionOk="0">
                            <a:moveTo>
                              <a:pt x="0" y="0"/>
                            </a:moveTo>
                            <a:lnTo>
                              <a:pt x="0" y="469900"/>
                            </a:lnTo>
                            <a:lnTo>
                              <a:pt x="2613660" y="469900"/>
                            </a:lnTo>
                            <a:lnTo>
                              <a:pt x="2613660" y="0"/>
                            </a:lnTo>
                            <a:close/>
                          </a:path>
                        </a:pathLst>
                      </a:custGeom>
                      <a:solidFill>
                        <a:srgbClr val="FFFFFF"/>
                      </a:solidFill>
                      <a:ln>
                        <a:noFill/>
                      </a:ln>
                    </wps:spPr>
                    <wps:txbx>
                      <w:txbxContent>
                        <w:p w14:paraId="16FB6B35" w14:textId="77777777" w:rsidR="007E2A67" w:rsidRDefault="00000000">
                          <w:pPr>
                            <w:spacing w:before="0" w:after="0" w:line="240" w:lineRule="auto"/>
                            <w:jc w:val="right"/>
                            <w:textDirection w:val="btLr"/>
                          </w:pPr>
                          <w:r>
                            <w:rPr>
                              <w:color w:val="BFBFBF"/>
                              <w:sz w:val="16"/>
                            </w:rPr>
                            <w:t>Grant Agreement number: 101004053 — ERUA — EAC-A02-2019 / EAC-A02-2019-1</w:t>
                          </w:r>
                        </w:p>
                      </w:txbxContent>
                    </wps:txbx>
                    <wps:bodyPr spcFirstLastPara="1" wrap="square" lIns="88900" tIns="45700" rIns="88900"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column">
                <wp:posOffset>3225800</wp:posOffset>
              </wp:positionH>
              <wp:positionV relativeFrom="paragraph">
                <wp:posOffset>0</wp:posOffset>
              </wp:positionV>
              <wp:extent cx="2632710" cy="488950"/>
              <wp:effectExtent b="0" l="0" r="0" t="0"/>
              <wp:wrapNone/>
              <wp:docPr id="42" name="image11.png"/>
              <a:graphic>
                <a:graphicData uri="http://schemas.openxmlformats.org/drawingml/2006/picture">
                  <pic:pic>
                    <pic:nvPicPr>
                      <pic:cNvPr id="0" name="image11.png"/>
                      <pic:cNvPicPr preferRelativeResize="0"/>
                    </pic:nvPicPr>
                    <pic:blipFill>
                      <a:blip r:embed="rId7"/>
                      <a:srcRect/>
                      <a:stretch>
                        <a:fillRect/>
                      </a:stretch>
                    </pic:blipFill>
                    <pic:spPr>
                      <a:xfrm>
                        <a:off x="0" y="0"/>
                        <a:ext cx="2632710" cy="488950"/>
                      </a:xfrm>
                      <a:prstGeom prst="rect"/>
                      <a:ln/>
                    </pic:spPr>
                  </pic:pic>
                </a:graphicData>
              </a:graphic>
            </wp:anchor>
          </w:drawing>
        </mc:Fallback>
      </mc:AlternateContent>
    </w:r>
    <w:r>
      <w:rPr>
        <w:noProof/>
      </w:rPr>
      <w:drawing>
        <wp:anchor distT="0" distB="0" distL="114300" distR="114300" simplePos="0" relativeHeight="251661312" behindDoc="0" locked="0" layoutInCell="1" hidden="0" allowOverlap="1" wp14:anchorId="3967DEC0" wp14:editId="60D9448A">
          <wp:simplePos x="0" y="0"/>
          <wp:positionH relativeFrom="column">
            <wp:posOffset>29212</wp:posOffset>
          </wp:positionH>
          <wp:positionV relativeFrom="paragraph">
            <wp:posOffset>198120</wp:posOffset>
          </wp:positionV>
          <wp:extent cx="2371090" cy="325120"/>
          <wp:effectExtent l="0" t="0" r="0" b="0"/>
          <wp:wrapSquare wrapText="bothSides" distT="0" distB="0" distL="114300" distR="114300"/>
          <wp:docPr id="5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8"/>
                  <a:srcRect/>
                  <a:stretch>
                    <a:fillRect/>
                  </a:stretch>
                </pic:blipFill>
                <pic:spPr>
                  <a:xfrm>
                    <a:off x="0" y="0"/>
                    <a:ext cx="2371090" cy="325120"/>
                  </a:xfrm>
                  <a:prstGeom prst="rect">
                    <a:avLst/>
                  </a:prstGeom>
                  <a:ln/>
                </pic:spPr>
              </pic:pic>
            </a:graphicData>
          </a:graphic>
        </wp:anchor>
      </w:drawing>
    </w:r>
  </w:p>
  <w:p w14:paraId="000000A0" w14:textId="77777777" w:rsidR="007E2A67" w:rsidRDefault="007E2A67">
    <w:pPr>
      <w:pBdr>
        <w:top w:val="nil"/>
        <w:left w:val="nil"/>
        <w:bottom w:val="nil"/>
        <w:right w:val="nil"/>
        <w:between w:val="nil"/>
      </w:pBdr>
      <w:tabs>
        <w:tab w:val="center" w:pos="4536"/>
        <w:tab w:val="right" w:pos="9072"/>
      </w:tabs>
      <w:spacing w:after="0" w:line="210" w:lineRule="auto"/>
      <w:rPr>
        <w:color w:val="000000"/>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B" w14:textId="77777777" w:rsidR="007E2A67" w:rsidRDefault="00000000">
    <w:pPr>
      <w:pBdr>
        <w:top w:val="nil"/>
        <w:left w:val="nil"/>
        <w:bottom w:val="nil"/>
        <w:right w:val="nil"/>
        <w:between w:val="nil"/>
      </w:pBdr>
      <w:tabs>
        <w:tab w:val="center" w:pos="4536"/>
        <w:tab w:val="right" w:pos="9072"/>
      </w:tabs>
      <w:spacing w:before="100" w:after="0" w:line="192" w:lineRule="auto"/>
      <w:jc w:val="right"/>
      <w:rPr>
        <w:color w:val="1155CC"/>
        <w:sz w:val="20"/>
        <w:szCs w:val="20"/>
      </w:rPr>
    </w:pPr>
    <w:r>
      <w:rPr>
        <w:noProof/>
      </w:rPr>
      <w:drawing>
        <wp:anchor distT="0" distB="0" distL="114300" distR="114300" simplePos="0" relativeHeight="251658240" behindDoc="0" locked="0" layoutInCell="1" hidden="0" allowOverlap="1" wp14:anchorId="0A274557" wp14:editId="1F9BE0F7">
          <wp:simplePos x="0" y="0"/>
          <wp:positionH relativeFrom="column">
            <wp:posOffset>29212</wp:posOffset>
          </wp:positionH>
          <wp:positionV relativeFrom="paragraph">
            <wp:posOffset>198120</wp:posOffset>
          </wp:positionV>
          <wp:extent cx="2371090" cy="325120"/>
          <wp:effectExtent l="0" t="0" r="0" b="0"/>
          <wp:wrapSquare wrapText="bothSides" distT="0" distB="0" distL="114300" distR="114300"/>
          <wp:docPr id="5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
                  <a:srcRect/>
                  <a:stretch>
                    <a:fillRect/>
                  </a:stretch>
                </pic:blipFill>
                <pic:spPr>
                  <a:xfrm>
                    <a:off x="0" y="0"/>
                    <a:ext cx="2371090" cy="325120"/>
                  </a:xfrm>
                  <a:prstGeom prst="rect">
                    <a:avLst/>
                  </a:prstGeom>
                  <a:ln/>
                </pic:spPr>
              </pic:pic>
            </a:graphicData>
          </a:graphic>
        </wp:anchor>
      </w:drawing>
    </w:r>
  </w:p>
  <w:p w14:paraId="0000009C" w14:textId="77777777" w:rsidR="007E2A67" w:rsidRDefault="00000000">
    <w:pPr>
      <w:pBdr>
        <w:top w:val="nil"/>
        <w:left w:val="nil"/>
        <w:bottom w:val="nil"/>
        <w:right w:val="nil"/>
        <w:between w:val="nil"/>
      </w:pBdr>
      <w:tabs>
        <w:tab w:val="center" w:pos="4536"/>
        <w:tab w:val="right" w:pos="9072"/>
      </w:tabs>
      <w:spacing w:before="100" w:after="0" w:line="192" w:lineRule="auto"/>
      <w:jc w:val="right"/>
      <w:rPr>
        <w:color w:val="1155CC"/>
        <w:sz w:val="20"/>
        <w:szCs w:val="20"/>
      </w:rPr>
    </w:pPr>
    <w:r>
      <w:rPr>
        <w:color w:val="1155CC"/>
        <w:sz w:val="20"/>
        <w:szCs w:val="20"/>
      </w:rPr>
      <w:t>Grant agreement ID: 101035808 - ERUA</w:t>
    </w:r>
  </w:p>
  <w:p w14:paraId="0000009D" w14:textId="77777777" w:rsidR="007E2A67" w:rsidRDefault="00000000">
    <w:pPr>
      <w:pBdr>
        <w:top w:val="nil"/>
        <w:left w:val="nil"/>
        <w:bottom w:val="nil"/>
        <w:right w:val="nil"/>
        <w:between w:val="nil"/>
      </w:pBdr>
      <w:tabs>
        <w:tab w:val="center" w:pos="4536"/>
        <w:tab w:val="right" w:pos="9072"/>
      </w:tabs>
      <w:spacing w:before="100" w:after="0" w:line="192" w:lineRule="auto"/>
      <w:jc w:val="right"/>
      <w:rPr>
        <w:color w:val="1155CC"/>
        <w:sz w:val="20"/>
        <w:szCs w:val="20"/>
      </w:rPr>
    </w:pPr>
    <w:r>
      <w:rPr>
        <w:color w:val="1155CC"/>
        <w:sz w:val="20"/>
        <w:szCs w:val="20"/>
      </w:rPr>
      <w:t>EAC -A)2-2019 / EAC A02-2019-1</w:t>
    </w:r>
  </w:p>
  <w:p w14:paraId="0000009E" w14:textId="77777777" w:rsidR="007E2A67" w:rsidRDefault="007E2A67">
    <w:pPr>
      <w:pBdr>
        <w:top w:val="nil"/>
        <w:left w:val="nil"/>
        <w:bottom w:val="nil"/>
        <w:right w:val="nil"/>
        <w:between w:val="nil"/>
      </w:pBdr>
      <w:tabs>
        <w:tab w:val="center" w:pos="4536"/>
        <w:tab w:val="right" w:pos="9072"/>
      </w:tabs>
      <w:spacing w:after="0" w:line="210" w:lineRule="auto"/>
      <w:jc w:val="right"/>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CB19D3"/>
    <w:multiLevelType w:val="multilevel"/>
    <w:tmpl w:val="B67C5618"/>
    <w:lvl w:ilvl="0">
      <w:start w:val="1"/>
      <w:numFmt w:val="decimal"/>
      <w:pStyle w:val="ListNumber"/>
      <w:lvlText w:val="%1."/>
      <w:lvlJc w:val="left"/>
      <w:pPr>
        <w:tabs>
          <w:tab w:val="num" w:pos="720"/>
        </w:tabs>
        <w:ind w:left="720" w:hanging="720"/>
      </w:pPr>
    </w:lvl>
    <w:lvl w:ilvl="1">
      <w:start w:val="1"/>
      <w:numFmt w:val="decimal"/>
      <w:pStyle w:val="Subsection"/>
      <w:lvlText w:val="%2."/>
      <w:lvlJc w:val="left"/>
      <w:pPr>
        <w:tabs>
          <w:tab w:val="num" w:pos="1440"/>
        </w:tabs>
        <w:ind w:left="1440" w:hanging="720"/>
      </w:pPr>
    </w:lvl>
    <w:lvl w:ilvl="2">
      <w:start w:val="1"/>
      <w:numFmt w:val="decimal"/>
      <w:pStyle w:val="SubsectionLevel2"/>
      <w:lvlText w:val="%3."/>
      <w:lvlJc w:val="left"/>
      <w:pPr>
        <w:tabs>
          <w:tab w:val="num" w:pos="2160"/>
        </w:tabs>
        <w:ind w:left="2160" w:hanging="720"/>
      </w:pPr>
    </w:lvl>
    <w:lvl w:ilvl="3">
      <w:start w:val="1"/>
      <w:numFmt w:val="decimal"/>
      <w:pStyle w:val="SubsectionLevel3"/>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569003840">
    <w:abstractNumId w:val="0"/>
  </w:num>
  <w:num w:numId="2" w16cid:durableId="1386909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2A67"/>
    <w:rsid w:val="001558D8"/>
    <w:rsid w:val="001E4C24"/>
    <w:rsid w:val="002E5CCB"/>
    <w:rsid w:val="003724CB"/>
    <w:rsid w:val="003C1109"/>
    <w:rsid w:val="007E2A67"/>
    <w:rsid w:val="00865063"/>
    <w:rsid w:val="009E7735"/>
    <w:rsid w:val="00A75252"/>
    <w:rsid w:val="00B71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A8B80F"/>
  <w15:docId w15:val="{2DFF9883-1C4C-4BB6-B5C3-2B3C9D96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US" w:bidi="ar-SA"/>
      </w:rPr>
    </w:rPrDefault>
    <w:pPrDefault>
      <w:pPr>
        <w:spacing w:before="200" w:after="200" w:line="26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27E"/>
  </w:style>
  <w:style w:type="paragraph" w:styleId="Heading1">
    <w:name w:val="heading 1"/>
    <w:basedOn w:val="Normal"/>
    <w:next w:val="Normal"/>
    <w:uiPriority w:val="9"/>
    <w:qFormat/>
    <w:pPr>
      <w:keepNext/>
      <w:keepLines/>
      <w:spacing w:before="560" w:after="280"/>
      <w:outlineLvl w:val="0"/>
    </w:pPr>
    <w:rPr>
      <w:b/>
      <w:color w:val="0C00FF"/>
      <w:sz w:val="32"/>
      <w:szCs w:val="32"/>
    </w:rPr>
  </w:style>
  <w:style w:type="paragraph" w:styleId="Heading2">
    <w:name w:val="heading 2"/>
    <w:basedOn w:val="Normal"/>
    <w:next w:val="Normal"/>
    <w:uiPriority w:val="9"/>
    <w:semiHidden/>
    <w:unhideWhenUsed/>
    <w:qFormat/>
    <w:pPr>
      <w:keepNext/>
      <w:keepLines/>
      <w:spacing w:before="420" w:after="280"/>
      <w:outlineLvl w:val="1"/>
    </w:pPr>
    <w:rPr>
      <w:b/>
      <w:sz w:val="27"/>
      <w:szCs w:val="27"/>
      <w:u w:val="single"/>
    </w:rPr>
  </w:style>
  <w:style w:type="paragraph" w:styleId="Heading3">
    <w:name w:val="heading 3"/>
    <w:basedOn w:val="Normal"/>
    <w:next w:val="Normal"/>
    <w:uiPriority w:val="9"/>
    <w:semiHidden/>
    <w:unhideWhenUsed/>
    <w:qFormat/>
    <w:pPr>
      <w:keepNext/>
      <w:keepLines/>
      <w:spacing w:before="420" w:after="280"/>
      <w:outlineLvl w:val="2"/>
    </w:pPr>
    <w:rPr>
      <w:b/>
      <w:u w:val="single"/>
    </w:rPr>
  </w:style>
  <w:style w:type="paragraph" w:styleId="Heading4">
    <w:name w:val="heading 4"/>
    <w:basedOn w:val="Normal"/>
    <w:next w:val="Normal"/>
    <w:uiPriority w:val="9"/>
    <w:semiHidden/>
    <w:unhideWhenUsed/>
    <w:qFormat/>
    <w:pPr>
      <w:keepNext/>
      <w:keepLines/>
      <w:spacing w:before="280"/>
      <w:outlineLvl w:val="3"/>
    </w:pPr>
    <w:rPr>
      <w:b/>
      <w:u w:val="single"/>
    </w:rPr>
  </w:style>
  <w:style w:type="paragraph" w:styleId="Heading5">
    <w:name w:val="heading 5"/>
    <w:basedOn w:val="Normal"/>
    <w:next w:val="Normal"/>
    <w:uiPriority w:val="9"/>
    <w:semiHidden/>
    <w:unhideWhenUsed/>
    <w:qFormat/>
    <w:pPr>
      <w:keepNext/>
      <w:keepLines/>
      <w:outlineLvl w:val="4"/>
    </w:pPr>
  </w:style>
  <w:style w:type="paragraph" w:styleId="Heading6">
    <w:name w:val="heading 6"/>
    <w:basedOn w:val="Normal"/>
    <w:next w:val="Normal"/>
    <w:uiPriority w:val="9"/>
    <w:semiHidden/>
    <w:unhideWhenUsed/>
    <w:qFormat/>
    <w:pPr>
      <w:keepNext/>
      <w:keepLines/>
      <w:outlineLvl w:val="5"/>
    </w:pPr>
  </w:style>
  <w:style w:type="paragraph" w:styleId="Heading7">
    <w:name w:val="heading 7"/>
    <w:basedOn w:val="zzHeadlines"/>
    <w:next w:val="Normal0"/>
    <w:link w:val="Heading7Char"/>
    <w:uiPriority w:val="40"/>
    <w:semiHidden/>
    <w:qFormat/>
    <w:rsid w:val="002E7AE9"/>
    <w:pPr>
      <w:outlineLvl w:val="6"/>
    </w:pPr>
    <w:rPr>
      <w:rFonts w:eastAsiaTheme="majorEastAsia" w:cstheme="majorBidi"/>
      <w:b w:val="0"/>
      <w:iCs/>
    </w:rPr>
  </w:style>
  <w:style w:type="paragraph" w:styleId="Heading8">
    <w:name w:val="heading 8"/>
    <w:basedOn w:val="zzHeadlines"/>
    <w:next w:val="Normal0"/>
    <w:link w:val="Heading8Char"/>
    <w:uiPriority w:val="40"/>
    <w:semiHidden/>
    <w:qFormat/>
    <w:rsid w:val="002E7AE9"/>
    <w:pPr>
      <w:outlineLvl w:val="7"/>
    </w:pPr>
    <w:rPr>
      <w:rFonts w:eastAsiaTheme="majorEastAsia" w:cstheme="majorBidi"/>
      <w:b w:val="0"/>
    </w:rPr>
  </w:style>
  <w:style w:type="paragraph" w:styleId="Heading9">
    <w:name w:val="heading 9"/>
    <w:basedOn w:val="Normal0"/>
    <w:next w:val="Normal0"/>
    <w:link w:val="Heading9Char"/>
    <w:uiPriority w:val="40"/>
    <w:semiHidden/>
    <w:qFormat/>
    <w:rsid w:val="002E7AE9"/>
    <w:pPr>
      <w:keepNext/>
      <w:keepLines/>
      <w:outlineLvl w:val="8"/>
    </w:pPr>
    <w:rPr>
      <w:rFonts w:eastAsiaTheme="majorEastAsia" w:cstheme="majorBid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line="567" w:lineRule="auto"/>
    </w:pPr>
    <w:rPr>
      <w:color w:val="FFFFFF"/>
      <w:sz w:val="50"/>
      <w:szCs w:val="50"/>
    </w:rPr>
  </w:style>
  <w:style w:type="paragraph" w:customStyle="1" w:styleId="Normal0">
    <w:name w:val="Normal0"/>
    <w:qFormat/>
    <w:rsid w:val="00AD54AD"/>
  </w:style>
  <w:style w:type="paragraph" w:customStyle="1" w:styleId="heading10">
    <w:name w:val="heading 10"/>
    <w:basedOn w:val="zzHeadlines"/>
    <w:next w:val="Normal0"/>
    <w:link w:val="1Char"/>
    <w:uiPriority w:val="33"/>
    <w:qFormat/>
    <w:rsid w:val="002D4A70"/>
    <w:pPr>
      <w:spacing w:before="560" w:after="280"/>
      <w:contextualSpacing/>
      <w:outlineLvl w:val="0"/>
    </w:pPr>
    <w:rPr>
      <w:rFonts w:eastAsiaTheme="majorEastAsia" w:cstheme="majorBidi"/>
      <w:bCs/>
      <w:color w:val="0C00FF"/>
      <w:sz w:val="32"/>
      <w:szCs w:val="28"/>
      <w:u w:color="0C00FF" w:themeColor="accent1"/>
    </w:rPr>
  </w:style>
  <w:style w:type="paragraph" w:customStyle="1" w:styleId="heading20">
    <w:name w:val="heading 20"/>
    <w:basedOn w:val="zzHeadlines"/>
    <w:next w:val="Normal0"/>
    <w:link w:val="2Char"/>
    <w:uiPriority w:val="35"/>
    <w:qFormat/>
    <w:rsid w:val="00604DF7"/>
    <w:pPr>
      <w:spacing w:before="420" w:after="280"/>
      <w:outlineLvl w:val="1"/>
    </w:pPr>
    <w:rPr>
      <w:sz w:val="27"/>
      <w:szCs w:val="26"/>
      <w:u w:val="single" w:color="0C00FF" w:themeColor="accent1"/>
    </w:rPr>
  </w:style>
  <w:style w:type="paragraph" w:customStyle="1" w:styleId="heading30">
    <w:name w:val="heading 30"/>
    <w:basedOn w:val="zzHeadlines"/>
    <w:next w:val="Normal0"/>
    <w:link w:val="3Char"/>
    <w:uiPriority w:val="37"/>
    <w:qFormat/>
    <w:rsid w:val="003E0087"/>
    <w:pPr>
      <w:spacing w:before="420" w:after="280"/>
      <w:outlineLvl w:val="2"/>
    </w:pPr>
    <w:rPr>
      <w:u w:val="single" w:color="0C00FF" w:themeColor="accent1"/>
    </w:rPr>
  </w:style>
  <w:style w:type="paragraph" w:customStyle="1" w:styleId="heading40">
    <w:name w:val="heading 40"/>
    <w:basedOn w:val="zzHeadlines"/>
    <w:next w:val="Normal0"/>
    <w:link w:val="4Char"/>
    <w:uiPriority w:val="39"/>
    <w:qFormat/>
    <w:rsid w:val="00745A8E"/>
    <w:pPr>
      <w:spacing w:before="280"/>
      <w:outlineLvl w:val="3"/>
    </w:pPr>
    <w:rPr>
      <w:rFonts w:eastAsiaTheme="majorEastAsia" w:cstheme="majorBidi"/>
      <w:bCs/>
      <w:iCs/>
      <w:u w:val="single" w:color="0C00FF" w:themeColor="accent1"/>
    </w:rPr>
  </w:style>
  <w:style w:type="paragraph" w:customStyle="1" w:styleId="heading50">
    <w:name w:val="heading 50"/>
    <w:basedOn w:val="zzHeadlines"/>
    <w:next w:val="Normal0"/>
    <w:link w:val="5Char"/>
    <w:uiPriority w:val="40"/>
    <w:semiHidden/>
    <w:qFormat/>
    <w:rsid w:val="002E7AE9"/>
    <w:pPr>
      <w:outlineLvl w:val="4"/>
    </w:pPr>
    <w:rPr>
      <w:rFonts w:eastAsiaTheme="majorEastAsia" w:cstheme="majorBidi"/>
      <w:b w:val="0"/>
    </w:rPr>
  </w:style>
  <w:style w:type="paragraph" w:customStyle="1" w:styleId="heading60">
    <w:name w:val="heading 60"/>
    <w:basedOn w:val="zzHeadlines"/>
    <w:next w:val="Normal0"/>
    <w:link w:val="6Char"/>
    <w:uiPriority w:val="40"/>
    <w:semiHidden/>
    <w:qFormat/>
    <w:rsid w:val="002E7AE9"/>
    <w:pPr>
      <w:outlineLvl w:val="5"/>
    </w:pPr>
    <w:rPr>
      <w:rFonts w:eastAsiaTheme="majorEastAsia" w:cstheme="majorBidi"/>
      <w:b w:val="0"/>
      <w:iCs/>
    </w:rPr>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paragraph" w:styleId="ListParagraph">
    <w:name w:val="List Paragraph"/>
    <w:basedOn w:val="Normal0"/>
    <w:uiPriority w:val="34"/>
    <w:qFormat/>
    <w:rsid w:val="009C3969"/>
    <w:pPr>
      <w:ind w:left="227"/>
      <w:contextualSpacing/>
    </w:pPr>
  </w:style>
  <w:style w:type="paragraph" w:styleId="ListNumber">
    <w:name w:val="List Number"/>
    <w:basedOn w:val="Normal0"/>
    <w:uiPriority w:val="12"/>
    <w:qFormat/>
    <w:rsid w:val="00700FCE"/>
    <w:pPr>
      <w:numPr>
        <w:numId w:val="1"/>
      </w:numPr>
      <w:spacing w:before="280" w:after="120"/>
    </w:pPr>
    <w:rPr>
      <w:b/>
      <w:u w:color="0C00FF" w:themeColor="accent1"/>
    </w:rPr>
  </w:style>
  <w:style w:type="paragraph" w:styleId="ListNumber2">
    <w:name w:val="List Number 2"/>
    <w:basedOn w:val="Normal0"/>
    <w:uiPriority w:val="99"/>
    <w:semiHidden/>
    <w:rsid w:val="002E76D1"/>
    <w:pPr>
      <w:contextualSpacing/>
    </w:pPr>
  </w:style>
  <w:style w:type="numbering" w:customStyle="1" w:styleId="Aufzhlungsliste">
    <w:name w:val="Aufzählungsliste"/>
    <w:uiPriority w:val="99"/>
    <w:rsid w:val="002B24CF"/>
  </w:style>
  <w:style w:type="numbering" w:customStyle="1" w:styleId="NummerierteListe">
    <w:name w:val="Nummerierte Liste"/>
    <w:uiPriority w:val="99"/>
    <w:rsid w:val="002B24CF"/>
  </w:style>
  <w:style w:type="character" w:styleId="Emphasis">
    <w:name w:val="Emphasis"/>
    <w:basedOn w:val="DefaultParagraphFont"/>
    <w:uiPriority w:val="20"/>
    <w:qFormat/>
    <w:rsid w:val="007B7FEE"/>
    <w:rPr>
      <w:i/>
      <w:iCs/>
    </w:rPr>
  </w:style>
  <w:style w:type="character" w:styleId="SubtleEmphasis">
    <w:name w:val="Subtle Emphasis"/>
    <w:basedOn w:val="DefaultParagraphFont"/>
    <w:uiPriority w:val="49"/>
    <w:semiHidden/>
    <w:qFormat/>
    <w:rsid w:val="007B7FEE"/>
    <w:rPr>
      <w:i/>
      <w:iCs/>
      <w:color w:val="808080" w:themeColor="text1" w:themeTint="7F"/>
    </w:rPr>
  </w:style>
  <w:style w:type="character" w:styleId="IntenseEmphasis">
    <w:name w:val="Intense Emphasis"/>
    <w:basedOn w:val="DefaultParagraphFont"/>
    <w:uiPriority w:val="8"/>
    <w:semiHidden/>
    <w:rsid w:val="002A033B"/>
    <w:rPr>
      <w:b/>
      <w:bCs/>
      <w:iCs/>
      <w:color w:val="auto"/>
    </w:rPr>
  </w:style>
  <w:style w:type="character" w:styleId="Strong">
    <w:name w:val="Strong"/>
    <w:basedOn w:val="DefaultParagraphFont"/>
    <w:uiPriority w:val="22"/>
    <w:qFormat/>
    <w:rsid w:val="007B7FEE"/>
    <w:rPr>
      <w:b/>
      <w:bCs/>
    </w:rPr>
  </w:style>
  <w:style w:type="paragraph" w:customStyle="1" w:styleId="Title0">
    <w:name w:val="Title0"/>
    <w:basedOn w:val="zzHeadlines"/>
    <w:link w:val="Char"/>
    <w:uiPriority w:val="29"/>
    <w:qFormat/>
    <w:rsid w:val="00086C7D"/>
    <w:pPr>
      <w:spacing w:line="567" w:lineRule="exact"/>
    </w:pPr>
    <w:rPr>
      <w:rFonts w:eastAsiaTheme="majorEastAsia" w:cstheme="majorBidi"/>
      <w:b w:val="0"/>
      <w:color w:val="FFFFFF" w:themeColor="background1"/>
      <w:sz w:val="50"/>
      <w:szCs w:val="52"/>
      <w:u w:color="0C00FF" w:themeColor="accent1"/>
    </w:rPr>
  </w:style>
  <w:style w:type="character" w:customStyle="1" w:styleId="Char">
    <w:name w:val="Τίτλος Char"/>
    <w:basedOn w:val="DefaultParagraphFont"/>
    <w:link w:val="Title0"/>
    <w:uiPriority w:val="29"/>
    <w:rsid w:val="00086C7D"/>
    <w:rPr>
      <w:rFonts w:eastAsiaTheme="majorEastAsia" w:cstheme="majorBidi"/>
      <w:color w:val="FFFFFF" w:themeColor="background1"/>
      <w:sz w:val="50"/>
      <w:szCs w:val="52"/>
      <w:u w:color="0C00FF" w:themeColor="accent1"/>
    </w:rPr>
  </w:style>
  <w:style w:type="paragraph" w:styleId="Caption">
    <w:name w:val="caption"/>
    <w:basedOn w:val="Normal0"/>
    <w:next w:val="Normal0"/>
    <w:uiPriority w:val="10"/>
    <w:rsid w:val="00AE0FFC"/>
    <w:pPr>
      <w:keepLines/>
      <w:spacing w:before="140" w:after="280"/>
    </w:pPr>
    <w:rPr>
      <w:b/>
      <w:bCs/>
      <w:sz w:val="18"/>
      <w:szCs w:val="18"/>
    </w:rPr>
  </w:style>
  <w:style w:type="character" w:styleId="FollowedHyperlink">
    <w:name w:val="FollowedHyperlink"/>
    <w:basedOn w:val="Hyperlink"/>
    <w:uiPriority w:val="7"/>
    <w:semiHidden/>
    <w:rsid w:val="002C564B"/>
    <w:rPr>
      <w:color w:val="auto"/>
      <w:u w:val="none"/>
    </w:rPr>
  </w:style>
  <w:style w:type="paragraph" w:customStyle="1" w:styleId="zzNoPreprint">
    <w:name w:val="zz_NoPreprint"/>
    <w:basedOn w:val="zzHeaderFooter"/>
    <w:uiPriority w:val="99"/>
    <w:semiHidden/>
    <w:rsid w:val="00222B83"/>
    <w:pPr>
      <w:framePr w:w="284" w:h="284" w:hRule="exact" w:wrap="around" w:vAnchor="page" w:hAnchor="page" w:x="1" w:y="1"/>
    </w:pPr>
  </w:style>
  <w:style w:type="character" w:styleId="Hyperlink">
    <w:name w:val="Hyperlink"/>
    <w:basedOn w:val="DefaultParagraphFont"/>
    <w:uiPriority w:val="99"/>
    <w:rsid w:val="002C564B"/>
    <w:rPr>
      <w:color w:val="auto"/>
      <w:u w:val="none"/>
    </w:rPr>
  </w:style>
  <w:style w:type="character" w:customStyle="1" w:styleId="1Char">
    <w:name w:val="Επικεφαλίδα 1 Char"/>
    <w:basedOn w:val="DefaultParagraphFont"/>
    <w:link w:val="heading10"/>
    <w:uiPriority w:val="33"/>
    <w:rsid w:val="002D4A70"/>
    <w:rPr>
      <w:rFonts w:eastAsiaTheme="majorEastAsia" w:cstheme="majorBidi"/>
      <w:b/>
      <w:bCs/>
      <w:color w:val="0C00FF"/>
      <w:sz w:val="32"/>
      <w:szCs w:val="28"/>
      <w:u w:color="0C00FF" w:themeColor="accent1"/>
    </w:rPr>
  </w:style>
  <w:style w:type="character" w:customStyle="1" w:styleId="2Char">
    <w:name w:val="Επικεφαλίδα 2 Char"/>
    <w:basedOn w:val="DefaultParagraphFont"/>
    <w:link w:val="heading20"/>
    <w:uiPriority w:val="35"/>
    <w:rsid w:val="00604DF7"/>
    <w:rPr>
      <w:b/>
      <w:sz w:val="27"/>
      <w:szCs w:val="26"/>
      <w:u w:val="single" w:color="0C00FF" w:themeColor="accent1"/>
    </w:rPr>
  </w:style>
  <w:style w:type="character" w:customStyle="1" w:styleId="3Char">
    <w:name w:val="Επικεφαλίδα 3 Char"/>
    <w:basedOn w:val="DefaultParagraphFont"/>
    <w:link w:val="heading30"/>
    <w:uiPriority w:val="37"/>
    <w:rsid w:val="003E0087"/>
    <w:rPr>
      <w:b/>
      <w:u w:val="single" w:color="0C00FF" w:themeColor="accent1"/>
    </w:rPr>
  </w:style>
  <w:style w:type="paragraph" w:styleId="Subtitle">
    <w:name w:val="Subtitle"/>
    <w:basedOn w:val="zzHeadlines"/>
    <w:next w:val="Normal"/>
    <w:link w:val="SubtitleChar"/>
    <w:uiPriority w:val="11"/>
    <w:qFormat/>
    <w:pPr>
      <w:pBdr>
        <w:top w:val="nil"/>
        <w:left w:val="nil"/>
        <w:bottom w:val="nil"/>
        <w:right w:val="nil"/>
        <w:between w:val="nil"/>
      </w:pBdr>
      <w:spacing w:line="380" w:lineRule="auto"/>
    </w:pPr>
    <w:rPr>
      <w:b w:val="0"/>
      <w:color w:val="000000"/>
      <w:sz w:val="32"/>
      <w:szCs w:val="32"/>
    </w:rPr>
  </w:style>
  <w:style w:type="character" w:customStyle="1" w:styleId="SubtitleChar">
    <w:name w:val="Subtitle Char"/>
    <w:basedOn w:val="DefaultParagraphFont"/>
    <w:link w:val="Subtitle"/>
    <w:uiPriority w:val="30"/>
    <w:rsid w:val="00D7362F"/>
    <w:rPr>
      <w:rFonts w:eastAsiaTheme="majorEastAsia" w:cstheme="majorBidi"/>
      <w:iCs/>
      <w:sz w:val="32"/>
      <w:szCs w:val="24"/>
    </w:rPr>
  </w:style>
  <w:style w:type="paragraph" w:styleId="Closing">
    <w:name w:val="Closing"/>
    <w:basedOn w:val="Normal0"/>
    <w:next w:val="Signature"/>
    <w:link w:val="ClosingChar"/>
    <w:uiPriority w:val="19"/>
    <w:semiHidden/>
    <w:rsid w:val="002C564B"/>
  </w:style>
  <w:style w:type="character" w:customStyle="1" w:styleId="ClosingChar">
    <w:name w:val="Closing Char"/>
    <w:basedOn w:val="DefaultParagraphFont"/>
    <w:link w:val="Closing"/>
    <w:uiPriority w:val="19"/>
    <w:semiHidden/>
    <w:rsid w:val="00506370"/>
  </w:style>
  <w:style w:type="paragraph" w:styleId="EnvelopeReturn">
    <w:name w:val="envelope return"/>
    <w:basedOn w:val="Normal0"/>
    <w:next w:val="EnvelopeAddress"/>
    <w:uiPriority w:val="19"/>
    <w:semiHidden/>
    <w:rsid w:val="004F3B84"/>
    <w:pPr>
      <w:framePr w:w="4536" w:wrap="notBeside" w:vAnchor="page" w:hAnchor="margin" w:y="2836"/>
      <w:spacing w:line="240" w:lineRule="auto"/>
    </w:pPr>
    <w:rPr>
      <w:rFonts w:eastAsiaTheme="majorEastAsia" w:cstheme="majorBidi"/>
      <w:sz w:val="16"/>
    </w:rPr>
  </w:style>
  <w:style w:type="paragraph" w:styleId="EnvelopeAddress">
    <w:name w:val="envelope address"/>
    <w:basedOn w:val="Normal0"/>
    <w:uiPriority w:val="19"/>
    <w:semiHidden/>
    <w:rsid w:val="00851D6F"/>
    <w:pPr>
      <w:framePr w:w="4536" w:h="1985" w:hRule="exact" w:wrap="notBeside" w:hAnchor="margin" w:yAlign="top"/>
    </w:pPr>
    <w:rPr>
      <w:rFonts w:eastAsiaTheme="majorEastAsia" w:cstheme="majorBidi"/>
      <w:szCs w:val="24"/>
    </w:rPr>
  </w:style>
  <w:style w:type="paragraph" w:styleId="Signature">
    <w:name w:val="Signature"/>
    <w:basedOn w:val="Normal0"/>
    <w:next w:val="Normal0"/>
    <w:link w:val="SignatureChar"/>
    <w:uiPriority w:val="19"/>
    <w:semiHidden/>
    <w:rsid w:val="001716A3"/>
  </w:style>
  <w:style w:type="character" w:customStyle="1" w:styleId="SignatureChar">
    <w:name w:val="Signature Char"/>
    <w:basedOn w:val="DefaultParagraphFont"/>
    <w:link w:val="Signature"/>
    <w:uiPriority w:val="19"/>
    <w:semiHidden/>
    <w:rsid w:val="00506370"/>
  </w:style>
  <w:style w:type="paragraph" w:styleId="Header">
    <w:name w:val="header"/>
    <w:basedOn w:val="zzHeaderFooter"/>
    <w:link w:val="HeaderChar"/>
    <w:uiPriority w:val="99"/>
    <w:rsid w:val="000C216F"/>
    <w:pPr>
      <w:tabs>
        <w:tab w:val="center" w:pos="4536"/>
        <w:tab w:val="right" w:pos="9072"/>
      </w:tabs>
      <w:spacing w:after="0"/>
    </w:pPr>
  </w:style>
  <w:style w:type="character" w:customStyle="1" w:styleId="HeaderChar">
    <w:name w:val="Header Char"/>
    <w:basedOn w:val="DefaultParagraphFont"/>
    <w:link w:val="Header"/>
    <w:uiPriority w:val="99"/>
    <w:rsid w:val="000C216F"/>
    <w:rPr>
      <w:sz w:val="18"/>
    </w:rPr>
  </w:style>
  <w:style w:type="paragraph" w:styleId="Footer">
    <w:name w:val="footer"/>
    <w:basedOn w:val="zzHeaderFooter"/>
    <w:link w:val="FooterChar"/>
    <w:uiPriority w:val="48"/>
    <w:rsid w:val="007E7B56"/>
    <w:pPr>
      <w:tabs>
        <w:tab w:val="center" w:pos="4536"/>
        <w:tab w:val="right" w:pos="9072"/>
      </w:tabs>
    </w:pPr>
  </w:style>
  <w:style w:type="character" w:customStyle="1" w:styleId="FooterChar">
    <w:name w:val="Footer Char"/>
    <w:basedOn w:val="DefaultParagraphFont"/>
    <w:link w:val="Footer"/>
    <w:uiPriority w:val="48"/>
    <w:rsid w:val="007E7B56"/>
    <w:rPr>
      <w:kern w:val="12"/>
      <w:sz w:val="20"/>
    </w:rPr>
  </w:style>
  <w:style w:type="paragraph" w:customStyle="1" w:styleId="Informationsblock">
    <w:name w:val="Informationsblock"/>
    <w:basedOn w:val="zzHeaderFooter"/>
    <w:uiPriority w:val="19"/>
    <w:semiHidden/>
    <w:rsid w:val="00851D6F"/>
    <w:pPr>
      <w:framePr w:w="2552" w:wrap="around" w:hAnchor="page" w:x="9073" w:yAlign="top"/>
    </w:pPr>
  </w:style>
  <w:style w:type="paragraph" w:customStyle="1" w:styleId="Bild">
    <w:name w:val="Bild"/>
    <w:basedOn w:val="Normal0"/>
    <w:next w:val="Caption"/>
    <w:uiPriority w:val="9"/>
    <w:rsid w:val="00656065"/>
    <w:pPr>
      <w:keepNext/>
      <w:keepLines/>
      <w:spacing w:before="280"/>
    </w:pPr>
  </w:style>
  <w:style w:type="paragraph" w:customStyle="1" w:styleId="Betreff">
    <w:name w:val="Betreff"/>
    <w:basedOn w:val="Normal0"/>
    <w:next w:val="Normal0"/>
    <w:uiPriority w:val="19"/>
    <w:semiHidden/>
    <w:rsid w:val="00851D6F"/>
    <w:pPr>
      <w:spacing w:after="280"/>
    </w:pPr>
    <w:rPr>
      <w:b/>
    </w:rPr>
  </w:style>
  <w:style w:type="paragraph" w:styleId="Date">
    <w:name w:val="Date"/>
    <w:basedOn w:val="Normal0"/>
    <w:link w:val="DateChar"/>
    <w:uiPriority w:val="32"/>
    <w:qFormat/>
    <w:rsid w:val="00086C7D"/>
    <w:pPr>
      <w:spacing w:line="380" w:lineRule="exact"/>
    </w:pPr>
    <w:rPr>
      <w:color w:val="FFFFFF" w:themeColor="background1"/>
      <w:sz w:val="32"/>
    </w:rPr>
  </w:style>
  <w:style w:type="character" w:customStyle="1" w:styleId="DateChar">
    <w:name w:val="Date Char"/>
    <w:basedOn w:val="DefaultParagraphFont"/>
    <w:link w:val="Date"/>
    <w:uiPriority w:val="32"/>
    <w:rsid w:val="00086C7D"/>
    <w:rPr>
      <w:color w:val="FFFFFF" w:themeColor="background1"/>
      <w:sz w:val="32"/>
    </w:rPr>
  </w:style>
  <w:style w:type="paragraph" w:customStyle="1" w:styleId="zzHeadlines">
    <w:name w:val="zz_Headlines"/>
    <w:basedOn w:val="Normal0"/>
    <w:uiPriority w:val="99"/>
    <w:semiHidden/>
    <w:rsid w:val="00D3395F"/>
    <w:pPr>
      <w:keepNext/>
      <w:keepLines/>
      <w:suppressAutoHyphens/>
    </w:pPr>
    <w:rPr>
      <w:b/>
    </w:rPr>
  </w:style>
  <w:style w:type="paragraph" w:customStyle="1" w:styleId="zzHeaderFooter">
    <w:name w:val="zz_HeaderFooter"/>
    <w:basedOn w:val="Normal0"/>
    <w:uiPriority w:val="99"/>
    <w:semiHidden/>
    <w:rsid w:val="00D31550"/>
    <w:pPr>
      <w:spacing w:line="210" w:lineRule="exact"/>
    </w:pPr>
    <w:rPr>
      <w:sz w:val="18"/>
    </w:rPr>
  </w:style>
  <w:style w:type="paragraph" w:customStyle="1" w:styleId="Geschftsangaben">
    <w:name w:val="Geschäftsangaben"/>
    <w:basedOn w:val="zzHeaderFooter"/>
    <w:uiPriority w:val="19"/>
    <w:semiHidden/>
    <w:rsid w:val="00A200E2"/>
    <w:pPr>
      <w:framePr w:w="2552" w:wrap="around" w:hAnchor="page" w:x="9073" w:y="2881"/>
    </w:pPr>
  </w:style>
  <w:style w:type="paragraph" w:styleId="ListBullet">
    <w:name w:val="List Bullet"/>
    <w:basedOn w:val="Normal0"/>
    <w:uiPriority w:val="11"/>
    <w:qFormat/>
    <w:rsid w:val="002B24CF"/>
    <w:pPr>
      <w:tabs>
        <w:tab w:val="num" w:pos="720"/>
      </w:tabs>
      <w:ind w:left="720" w:hanging="720"/>
      <w:contextualSpacing/>
    </w:pPr>
  </w:style>
  <w:style w:type="paragraph" w:customStyle="1" w:styleId="Autor">
    <w:name w:val="Autor"/>
    <w:basedOn w:val="Normal0"/>
    <w:uiPriority w:val="31"/>
    <w:qFormat/>
    <w:rsid w:val="00D7362F"/>
    <w:pPr>
      <w:spacing w:before="284" w:line="380" w:lineRule="exact"/>
    </w:pPr>
    <w:rPr>
      <w:b/>
      <w:sz w:val="32"/>
      <w:u w:val="single" w:color="0C00FF" w:themeColor="accent1"/>
    </w:rPr>
  </w:style>
  <w:style w:type="character" w:styleId="HTMLCode">
    <w:name w:val="HTML Code"/>
    <w:aliases w:val="Code"/>
    <w:basedOn w:val="DefaultParagraphFont"/>
    <w:uiPriority w:val="5"/>
    <w:qFormat/>
    <w:rsid w:val="0008259C"/>
    <w:rPr>
      <w:rFonts w:ascii="Courier New" w:hAnsi="Courier New"/>
      <w:sz w:val="20"/>
      <w:szCs w:val="20"/>
    </w:rPr>
  </w:style>
  <w:style w:type="paragraph" w:customStyle="1" w:styleId="Schlussfolgerung">
    <w:name w:val="Schlussfolgerung"/>
    <w:basedOn w:val="Normal0"/>
    <w:next w:val="Normal0"/>
    <w:uiPriority w:val="14"/>
    <w:semiHidden/>
    <w:rsid w:val="008674E8"/>
    <w:pPr>
      <w:tabs>
        <w:tab w:val="num" w:pos="720"/>
      </w:tabs>
      <w:ind w:left="720" w:hanging="720"/>
    </w:pPr>
  </w:style>
  <w:style w:type="character" w:customStyle="1" w:styleId="4Char">
    <w:name w:val="Επικεφαλίδα 4 Char"/>
    <w:basedOn w:val="DefaultParagraphFont"/>
    <w:link w:val="heading40"/>
    <w:uiPriority w:val="39"/>
    <w:rsid w:val="00745A8E"/>
    <w:rPr>
      <w:rFonts w:eastAsiaTheme="majorEastAsia" w:cstheme="majorBidi"/>
      <w:b/>
      <w:bCs/>
      <w:iCs/>
      <w:u w:val="single" w:color="0C00FF" w:themeColor="accent1"/>
    </w:rPr>
  </w:style>
  <w:style w:type="numbering" w:customStyle="1" w:styleId="Schlussfolgerungsliste">
    <w:name w:val="Schlussfolgerungsliste"/>
    <w:uiPriority w:val="99"/>
    <w:rsid w:val="008674E8"/>
  </w:style>
  <w:style w:type="paragraph" w:styleId="BlockText">
    <w:name w:val="Block Text"/>
    <w:basedOn w:val="Normal0"/>
    <w:uiPriority w:val="2"/>
    <w:qFormat/>
    <w:rsid w:val="009C3969"/>
    <w:pPr>
      <w:ind w:left="227" w:right="227"/>
    </w:pPr>
    <w:rPr>
      <w:rFonts w:eastAsiaTheme="minorEastAsia"/>
      <w:i/>
      <w:iCs/>
    </w:rPr>
  </w:style>
  <w:style w:type="paragraph" w:styleId="BalloonText">
    <w:name w:val="Balloon Text"/>
    <w:basedOn w:val="Normal0"/>
    <w:link w:val="BalloonTextChar"/>
    <w:uiPriority w:val="99"/>
    <w:semiHidden/>
    <w:rsid w:val="00350B6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0B62"/>
    <w:rPr>
      <w:rFonts w:ascii="Tahoma" w:hAnsi="Tahoma" w:cs="Tahoma"/>
      <w:kern w:val="12"/>
      <w:sz w:val="16"/>
      <w:szCs w:val="16"/>
    </w:rPr>
  </w:style>
  <w:style w:type="paragraph" w:styleId="TOCHeading">
    <w:name w:val="TOC Heading"/>
    <w:basedOn w:val="zzHeadlines"/>
    <w:next w:val="Normal0"/>
    <w:uiPriority w:val="39"/>
    <w:qFormat/>
    <w:rsid w:val="006D6A20"/>
    <w:pPr>
      <w:suppressAutoHyphens w:val="0"/>
      <w:spacing w:before="560" w:after="280"/>
    </w:pPr>
    <w:rPr>
      <w:sz w:val="32"/>
      <w:u w:val="single" w:color="0C00FF" w:themeColor="accent1"/>
    </w:rPr>
  </w:style>
  <w:style w:type="paragraph" w:styleId="TOC1">
    <w:name w:val="toc 1"/>
    <w:basedOn w:val="Normal0"/>
    <w:next w:val="Subsection"/>
    <w:uiPriority w:val="39"/>
    <w:rsid w:val="009D053F"/>
    <w:pPr>
      <w:tabs>
        <w:tab w:val="right" w:pos="9072"/>
      </w:tabs>
      <w:spacing w:before="280" w:after="0"/>
      <w:ind w:left="340" w:right="454" w:hanging="340"/>
    </w:pPr>
    <w:rPr>
      <w:color w:val="808080" w:themeColor="background2" w:themeShade="80"/>
      <w:sz w:val="28"/>
    </w:rPr>
  </w:style>
  <w:style w:type="paragraph" w:styleId="TOC2">
    <w:name w:val="toc 2"/>
    <w:basedOn w:val="TOC1"/>
    <w:next w:val="Subsection"/>
    <w:uiPriority w:val="39"/>
    <w:rsid w:val="009D053F"/>
    <w:pPr>
      <w:spacing w:before="0"/>
      <w:ind w:left="680" w:hanging="510"/>
    </w:pPr>
    <w:rPr>
      <w:b/>
      <w:sz w:val="24"/>
    </w:rPr>
  </w:style>
  <w:style w:type="paragraph" w:styleId="TOC3">
    <w:name w:val="toc 3"/>
    <w:basedOn w:val="TOC2"/>
    <w:next w:val="Normal0"/>
    <w:uiPriority w:val="39"/>
    <w:rsid w:val="009D053F"/>
    <w:pPr>
      <w:ind w:left="1020" w:hanging="680"/>
    </w:pPr>
    <w:rPr>
      <w:b w:val="0"/>
      <w:sz w:val="20"/>
    </w:rPr>
  </w:style>
  <w:style w:type="paragraph" w:styleId="TOC4">
    <w:name w:val="toc 4"/>
    <w:basedOn w:val="TOC3"/>
    <w:next w:val="Normal0"/>
    <w:uiPriority w:val="39"/>
    <w:rsid w:val="009D053F"/>
    <w:pPr>
      <w:ind w:left="1361" w:hanging="851"/>
    </w:pPr>
    <w:rPr>
      <w:b/>
      <w:color w:val="000000" w:themeColor="text1"/>
    </w:rPr>
  </w:style>
  <w:style w:type="paragraph" w:styleId="TOC5">
    <w:name w:val="toc 5"/>
    <w:basedOn w:val="TOC4"/>
    <w:next w:val="Normal0"/>
    <w:uiPriority w:val="44"/>
    <w:semiHidden/>
    <w:rsid w:val="002E7AE9"/>
    <w:pPr>
      <w:ind w:left="800"/>
    </w:pPr>
  </w:style>
  <w:style w:type="paragraph" w:styleId="TOC6">
    <w:name w:val="toc 6"/>
    <w:basedOn w:val="TOC5"/>
    <w:next w:val="Normal0"/>
    <w:uiPriority w:val="44"/>
    <w:semiHidden/>
    <w:rsid w:val="002E7AE9"/>
    <w:pPr>
      <w:ind w:left="1000"/>
    </w:pPr>
  </w:style>
  <w:style w:type="paragraph" w:styleId="TOC7">
    <w:name w:val="toc 7"/>
    <w:basedOn w:val="TOC6"/>
    <w:next w:val="Normal0"/>
    <w:uiPriority w:val="44"/>
    <w:semiHidden/>
    <w:rsid w:val="002E7AE9"/>
    <w:pPr>
      <w:ind w:left="1200"/>
    </w:pPr>
  </w:style>
  <w:style w:type="paragraph" w:styleId="TOC8">
    <w:name w:val="toc 8"/>
    <w:basedOn w:val="TOC7"/>
    <w:next w:val="Normal0"/>
    <w:uiPriority w:val="44"/>
    <w:semiHidden/>
    <w:rsid w:val="002E7AE9"/>
    <w:pPr>
      <w:ind w:left="1400"/>
    </w:pPr>
  </w:style>
  <w:style w:type="paragraph" w:styleId="TOC9">
    <w:name w:val="toc 9"/>
    <w:basedOn w:val="TOC8"/>
    <w:next w:val="Normal0"/>
    <w:uiPriority w:val="44"/>
    <w:semiHidden/>
    <w:rsid w:val="002E7AE9"/>
    <w:pPr>
      <w:ind w:left="1600"/>
    </w:pPr>
  </w:style>
  <w:style w:type="character" w:customStyle="1" w:styleId="5Char">
    <w:name w:val="Επικεφαλίδα 5 Char"/>
    <w:basedOn w:val="DefaultParagraphFont"/>
    <w:link w:val="heading50"/>
    <w:uiPriority w:val="40"/>
    <w:semiHidden/>
    <w:rsid w:val="002E7AE9"/>
    <w:rPr>
      <w:rFonts w:eastAsiaTheme="majorEastAsia" w:cstheme="majorBidi"/>
      <w:kern w:val="12"/>
      <w:sz w:val="20"/>
    </w:rPr>
  </w:style>
  <w:style w:type="character" w:customStyle="1" w:styleId="6Char">
    <w:name w:val="Επικεφαλίδα 6 Char"/>
    <w:basedOn w:val="DefaultParagraphFont"/>
    <w:link w:val="heading60"/>
    <w:uiPriority w:val="40"/>
    <w:semiHidden/>
    <w:rsid w:val="002E7AE9"/>
    <w:rPr>
      <w:rFonts w:eastAsiaTheme="majorEastAsia" w:cstheme="majorBidi"/>
      <w:iCs/>
      <w:kern w:val="12"/>
      <w:sz w:val="20"/>
    </w:rPr>
  </w:style>
  <w:style w:type="character" w:customStyle="1" w:styleId="Heading7Char">
    <w:name w:val="Heading 7 Char"/>
    <w:basedOn w:val="DefaultParagraphFont"/>
    <w:link w:val="Heading7"/>
    <w:uiPriority w:val="40"/>
    <w:semiHidden/>
    <w:rsid w:val="002E7AE9"/>
    <w:rPr>
      <w:rFonts w:eastAsiaTheme="majorEastAsia" w:cstheme="majorBidi"/>
      <w:iCs/>
      <w:kern w:val="12"/>
      <w:sz w:val="20"/>
    </w:rPr>
  </w:style>
  <w:style w:type="character" w:customStyle="1" w:styleId="Heading8Char">
    <w:name w:val="Heading 8 Char"/>
    <w:basedOn w:val="DefaultParagraphFont"/>
    <w:link w:val="Heading8"/>
    <w:uiPriority w:val="40"/>
    <w:semiHidden/>
    <w:rsid w:val="002E7AE9"/>
    <w:rPr>
      <w:rFonts w:eastAsiaTheme="majorEastAsia" w:cstheme="majorBidi"/>
      <w:kern w:val="12"/>
      <w:sz w:val="20"/>
      <w:szCs w:val="20"/>
    </w:rPr>
  </w:style>
  <w:style w:type="character" w:customStyle="1" w:styleId="Heading9Char">
    <w:name w:val="Heading 9 Char"/>
    <w:basedOn w:val="DefaultParagraphFont"/>
    <w:link w:val="Heading9"/>
    <w:uiPriority w:val="40"/>
    <w:semiHidden/>
    <w:rsid w:val="002E7AE9"/>
    <w:rPr>
      <w:rFonts w:eastAsiaTheme="majorEastAsia" w:cstheme="majorBidi"/>
      <w:iCs/>
      <w:kern w:val="12"/>
      <w:sz w:val="20"/>
      <w:szCs w:val="20"/>
    </w:rPr>
  </w:style>
  <w:style w:type="paragraph" w:styleId="NoSpacing">
    <w:name w:val="No Spacing"/>
    <w:basedOn w:val="Normal0"/>
    <w:uiPriority w:val="1"/>
    <w:rsid w:val="00386DA5"/>
    <w:pPr>
      <w:spacing w:after="0" w:line="240" w:lineRule="auto"/>
    </w:pPr>
  </w:style>
  <w:style w:type="paragraph" w:customStyle="1" w:styleId="zzLetterheadSpacer">
    <w:name w:val="zz_LetterheadSpacer"/>
    <w:basedOn w:val="zzHeaderFooter"/>
    <w:uiPriority w:val="99"/>
    <w:semiHidden/>
    <w:rsid w:val="00A200E2"/>
    <w:pPr>
      <w:framePr w:w="7088" w:h="2880" w:hRule="exact" w:wrap="notBeside" w:hAnchor="margin" w:yAlign="top"/>
    </w:pPr>
  </w:style>
  <w:style w:type="paragraph" w:customStyle="1" w:styleId="zzSeitenzahlfeld">
    <w:name w:val="zz_Seitenzahlfeld"/>
    <w:basedOn w:val="Header"/>
    <w:uiPriority w:val="99"/>
    <w:semiHidden/>
    <w:rsid w:val="00A27023"/>
    <w:pPr>
      <w:framePr w:w="1474" w:h="301" w:wrap="around" w:vAnchor="page" w:hAnchor="page" w:x="9810" w:y="625"/>
      <w:jc w:val="right"/>
    </w:pPr>
  </w:style>
  <w:style w:type="paragraph" w:customStyle="1" w:styleId="zzWindowZonesD">
    <w:name w:val="zz_WindowZones_D"/>
    <w:basedOn w:val="zzHeaderFooter"/>
    <w:uiPriority w:val="99"/>
    <w:semiHidden/>
    <w:rsid w:val="00DC510D"/>
    <w:pPr>
      <w:framePr w:w="284" w:h="284" w:hRule="exact" w:hSpace="142" w:wrap="around" w:vAnchor="page" w:hAnchor="page" w:x="1" w:y="285"/>
      <w:spacing w:line="280" w:lineRule="atLeast"/>
    </w:pPr>
    <w:rPr>
      <w:vanish/>
    </w:rPr>
  </w:style>
  <w:style w:type="character" w:styleId="PageNumber">
    <w:name w:val="page number"/>
    <w:aliases w:val="zz_Seitenzahl"/>
    <w:basedOn w:val="DefaultParagraphFont"/>
    <w:uiPriority w:val="99"/>
    <w:semiHidden/>
    <w:rsid w:val="00506370"/>
  </w:style>
  <w:style w:type="paragraph" w:customStyle="1" w:styleId="zzTitelfeld">
    <w:name w:val="zz_Titelfeld"/>
    <w:basedOn w:val="Header"/>
    <w:uiPriority w:val="99"/>
    <w:semiHidden/>
    <w:rsid w:val="00F438A7"/>
    <w:pPr>
      <w:framePr w:w="4253" w:h="301" w:wrap="notBeside" w:vAnchor="page" w:hAnchor="margin" w:y="625"/>
    </w:pPr>
  </w:style>
  <w:style w:type="paragraph" w:customStyle="1" w:styleId="zzKapitelfeld">
    <w:name w:val="zz_Kapitelfeld"/>
    <w:basedOn w:val="Header"/>
    <w:uiPriority w:val="99"/>
    <w:semiHidden/>
    <w:rsid w:val="008948CA"/>
    <w:pPr>
      <w:framePr w:w="3402" w:h="301" w:wrap="notBeside" w:vAnchor="page" w:hAnchor="margin" w:xAlign="right" w:y="625"/>
      <w:jc w:val="right"/>
    </w:pPr>
  </w:style>
  <w:style w:type="paragraph" w:customStyle="1" w:styleId="Captions">
    <w:name w:val="Captions"/>
    <w:basedOn w:val="Normal0"/>
    <w:uiPriority w:val="10"/>
    <w:qFormat/>
    <w:rsid w:val="00AD54AD"/>
    <w:pPr>
      <w:keepLines/>
      <w:shd w:val="clear" w:color="auto" w:fill="48F89B"/>
      <w:spacing w:before="280" w:after="280" w:line="210" w:lineRule="exact"/>
      <w:contextualSpacing/>
    </w:pPr>
    <w:rPr>
      <w:b/>
      <w:color w:val="FFFFFF" w:themeColor="background1"/>
      <w:sz w:val="18"/>
    </w:rPr>
  </w:style>
  <w:style w:type="paragraph" w:customStyle="1" w:styleId="Marginaltext">
    <w:name w:val="Marginaltext"/>
    <w:basedOn w:val="Captions"/>
    <w:uiPriority w:val="15"/>
    <w:qFormat/>
    <w:rsid w:val="00791B8F"/>
    <w:pPr>
      <w:framePr w:w="1474" w:wrap="around" w:vAnchor="text" w:hAnchor="page" w:x="9810" w:y="1"/>
      <w:spacing w:before="0" w:after="0"/>
    </w:pPr>
  </w:style>
  <w:style w:type="paragraph" w:styleId="TableofFigures">
    <w:name w:val="table of figures"/>
    <w:basedOn w:val="Normal0"/>
    <w:next w:val="Normal0"/>
    <w:uiPriority w:val="99"/>
    <w:unhideWhenUsed/>
    <w:rsid w:val="00647E9E"/>
    <w:pPr>
      <w:tabs>
        <w:tab w:val="right" w:pos="9072"/>
      </w:tabs>
      <w:spacing w:before="280"/>
      <w:ind w:left="1049" w:right="454" w:hanging="1049"/>
    </w:pPr>
  </w:style>
  <w:style w:type="paragraph" w:styleId="FootnoteText">
    <w:name w:val="footnote text"/>
    <w:basedOn w:val="Normal0"/>
    <w:link w:val="FootnoteTextChar"/>
    <w:uiPriority w:val="99"/>
    <w:rsid w:val="0000050E"/>
    <w:pPr>
      <w:spacing w:before="100" w:after="0" w:line="210" w:lineRule="exact"/>
    </w:pPr>
    <w:rPr>
      <w:color w:val="A6A6A6" w:themeColor="background1" w:themeShade="A6"/>
      <w:sz w:val="18"/>
      <w:szCs w:val="20"/>
    </w:rPr>
  </w:style>
  <w:style w:type="character" w:customStyle="1" w:styleId="FootnoteTextChar">
    <w:name w:val="Footnote Text Char"/>
    <w:basedOn w:val="DefaultParagraphFont"/>
    <w:link w:val="FootnoteText"/>
    <w:uiPriority w:val="99"/>
    <w:rsid w:val="0000050E"/>
    <w:rPr>
      <w:color w:val="A6A6A6" w:themeColor="background1" w:themeShade="A6"/>
      <w:sz w:val="18"/>
      <w:szCs w:val="20"/>
    </w:rPr>
  </w:style>
  <w:style w:type="character" w:styleId="FootnoteReference">
    <w:name w:val="footnote reference"/>
    <w:basedOn w:val="DefaultParagraphFont"/>
    <w:uiPriority w:val="99"/>
    <w:rsid w:val="00CF43C2"/>
    <w:rPr>
      <w:rFonts w:asciiTheme="minorHAnsi" w:hAnsiTheme="minorHAnsi"/>
      <w:color w:val="808080" w:themeColor="background1" w:themeShade="80"/>
      <w:sz w:val="18"/>
      <w:vertAlign w:val="superscript"/>
    </w:rPr>
  </w:style>
  <w:style w:type="table" w:styleId="TableGrid">
    <w:name w:val="Table Grid"/>
    <w:basedOn w:val="NormalTable0"/>
    <w:uiPriority w:val="59"/>
    <w:rsid w:val="007C3E5A"/>
    <w:pPr>
      <w:spacing w:line="210" w:lineRule="exact"/>
    </w:pPr>
    <w:rPr>
      <w:sz w:val="18"/>
    </w:rPr>
    <w:tblPr>
      <w:tblBorders>
        <w:top w:val="dashed" w:sz="4" w:space="0" w:color="0C00FF" w:themeColor="accent1"/>
        <w:bottom w:val="dashed" w:sz="4" w:space="0" w:color="0C00FF" w:themeColor="accent1"/>
        <w:insideH w:val="dashed" w:sz="4" w:space="0" w:color="0C00FF" w:themeColor="accent1"/>
      </w:tblBorders>
      <w:tblCellMar>
        <w:top w:w="74" w:type="dxa"/>
        <w:left w:w="85" w:type="dxa"/>
        <w:bottom w:w="85" w:type="dxa"/>
        <w:right w:w="85" w:type="dxa"/>
      </w:tblCellMar>
    </w:tblPr>
    <w:tblStylePr w:type="firstRow">
      <w:rPr>
        <w:b/>
      </w:rPr>
      <w:tblPr/>
      <w:tcPr>
        <w:tcBorders>
          <w:top w:val="single" w:sz="8" w:space="0" w:color="0C00FF" w:themeColor="accent1"/>
          <w:bottom w:val="single" w:sz="8" w:space="0" w:color="0C00FF" w:themeColor="accent1"/>
        </w:tcBorders>
      </w:tcPr>
    </w:tblStylePr>
    <w:tblStylePr w:type="lastRow">
      <w:rPr>
        <w:b/>
      </w:rPr>
      <w:tblPr/>
      <w:tcPr>
        <w:tcBorders>
          <w:top w:val="single" w:sz="8" w:space="0" w:color="0C00FF" w:themeColor="accent1"/>
          <w:bottom w:val="single" w:sz="8" w:space="0" w:color="0C00FF" w:themeColor="accent1"/>
        </w:tcBorders>
      </w:tcPr>
    </w:tblStylePr>
  </w:style>
  <w:style w:type="paragraph" w:customStyle="1" w:styleId="Tabellenbeschriftung">
    <w:name w:val="Tabellenbeschriftung"/>
    <w:basedOn w:val="zzHeadlines"/>
    <w:next w:val="Normal0"/>
    <w:uiPriority w:val="16"/>
    <w:qFormat/>
    <w:rsid w:val="00B40F23"/>
    <w:pPr>
      <w:spacing w:before="420" w:after="280" w:line="320" w:lineRule="exact"/>
    </w:pPr>
  </w:style>
  <w:style w:type="table" w:customStyle="1" w:styleId="Bildmatrix">
    <w:name w:val="Bildmatrix"/>
    <w:basedOn w:val="NormalTable0"/>
    <w:uiPriority w:val="99"/>
    <w:rsid w:val="00F875C0"/>
    <w:tblPr>
      <w:tblCellMar>
        <w:left w:w="199" w:type="dxa"/>
        <w:right w:w="0" w:type="dxa"/>
      </w:tblCellMar>
    </w:tblPr>
  </w:style>
  <w:style w:type="character" w:styleId="PlaceholderText">
    <w:name w:val="Placeholder Text"/>
    <w:basedOn w:val="DefaultParagraphFont"/>
    <w:uiPriority w:val="99"/>
    <w:semiHidden/>
    <w:rsid w:val="00175EAC"/>
    <w:rPr>
      <w:color w:val="808080"/>
    </w:rPr>
  </w:style>
  <w:style w:type="paragraph" w:customStyle="1" w:styleId="Section">
    <w:name w:val="Section"/>
    <w:basedOn w:val="heading10"/>
    <w:next w:val="Normal0"/>
    <w:qFormat/>
    <w:rsid w:val="00174893"/>
    <w:pPr>
      <w:tabs>
        <w:tab w:val="num" w:pos="720"/>
      </w:tabs>
      <w:ind w:left="720" w:hanging="720"/>
    </w:pPr>
  </w:style>
  <w:style w:type="paragraph" w:customStyle="1" w:styleId="Subsection">
    <w:name w:val="Subsection"/>
    <w:basedOn w:val="heading20"/>
    <w:next w:val="Normal0"/>
    <w:qFormat/>
    <w:rsid w:val="002D4A70"/>
    <w:pPr>
      <w:numPr>
        <w:ilvl w:val="1"/>
        <w:numId w:val="2"/>
      </w:numPr>
    </w:pPr>
    <w:rPr>
      <w:b w:val="0"/>
      <w:color w:val="808080" w:themeColor="background2" w:themeShade="80"/>
      <w:u w:val="none"/>
    </w:rPr>
  </w:style>
  <w:style w:type="paragraph" w:customStyle="1" w:styleId="SubsectionLevel2">
    <w:name w:val="Subsection Level 2"/>
    <w:basedOn w:val="heading30"/>
    <w:next w:val="Normal0"/>
    <w:qFormat/>
    <w:rsid w:val="002D4A70"/>
    <w:pPr>
      <w:numPr>
        <w:ilvl w:val="2"/>
        <w:numId w:val="2"/>
      </w:numPr>
    </w:pPr>
    <w:rPr>
      <w:b w:val="0"/>
      <w:color w:val="808080" w:themeColor="background2" w:themeShade="80"/>
      <w:u w:val="none"/>
    </w:rPr>
  </w:style>
  <w:style w:type="paragraph" w:customStyle="1" w:styleId="SubsectionLevel3">
    <w:name w:val="Subsection Level 3"/>
    <w:basedOn w:val="heading40"/>
    <w:next w:val="Normal0"/>
    <w:qFormat/>
    <w:rsid w:val="002D4A70"/>
    <w:pPr>
      <w:numPr>
        <w:ilvl w:val="3"/>
        <w:numId w:val="2"/>
      </w:numPr>
    </w:pPr>
    <w:rPr>
      <w:color w:val="808080" w:themeColor="background2" w:themeShade="80"/>
      <w:u w:val="none"/>
    </w:rPr>
  </w:style>
  <w:style w:type="numbering" w:customStyle="1" w:styleId="Nummerierteberschriften">
    <w:name w:val="Nummerierte Überschriften"/>
    <w:basedOn w:val="NoList"/>
    <w:uiPriority w:val="99"/>
    <w:rsid w:val="0029447D"/>
  </w:style>
  <w:style w:type="character" w:styleId="CommentReference">
    <w:name w:val="annotation reference"/>
    <w:basedOn w:val="DefaultParagraphFont"/>
    <w:uiPriority w:val="99"/>
    <w:semiHidden/>
    <w:unhideWhenUsed/>
    <w:rsid w:val="005247B7"/>
    <w:rPr>
      <w:sz w:val="16"/>
      <w:szCs w:val="16"/>
    </w:rPr>
  </w:style>
  <w:style w:type="paragraph" w:styleId="CommentText">
    <w:name w:val="annotation text"/>
    <w:basedOn w:val="Normal0"/>
    <w:link w:val="CommentTextChar"/>
    <w:uiPriority w:val="99"/>
    <w:semiHidden/>
    <w:unhideWhenUsed/>
    <w:rsid w:val="005247B7"/>
    <w:pPr>
      <w:spacing w:line="240" w:lineRule="auto"/>
    </w:pPr>
    <w:rPr>
      <w:sz w:val="20"/>
      <w:szCs w:val="20"/>
    </w:rPr>
  </w:style>
  <w:style w:type="character" w:customStyle="1" w:styleId="CommentTextChar">
    <w:name w:val="Comment Text Char"/>
    <w:basedOn w:val="DefaultParagraphFont"/>
    <w:link w:val="CommentText"/>
    <w:uiPriority w:val="99"/>
    <w:semiHidden/>
    <w:rsid w:val="005247B7"/>
    <w:rPr>
      <w:sz w:val="20"/>
      <w:szCs w:val="20"/>
    </w:rPr>
  </w:style>
  <w:style w:type="paragraph" w:styleId="CommentSubject">
    <w:name w:val="annotation subject"/>
    <w:basedOn w:val="CommentText"/>
    <w:next w:val="CommentText"/>
    <w:link w:val="CommentSubjectChar"/>
    <w:uiPriority w:val="99"/>
    <w:semiHidden/>
    <w:unhideWhenUsed/>
    <w:rsid w:val="005247B7"/>
    <w:rPr>
      <w:b/>
      <w:bCs/>
    </w:rPr>
  </w:style>
  <w:style w:type="character" w:customStyle="1" w:styleId="CommentSubjectChar">
    <w:name w:val="Comment Subject Char"/>
    <w:basedOn w:val="CommentTextChar"/>
    <w:link w:val="CommentSubject"/>
    <w:uiPriority w:val="99"/>
    <w:semiHidden/>
    <w:rsid w:val="005247B7"/>
    <w:rPr>
      <w:b/>
      <w:bCs/>
      <w:sz w:val="20"/>
      <w:szCs w:val="20"/>
    </w:rPr>
  </w:style>
  <w:style w:type="paragraph" w:customStyle="1" w:styleId="Default">
    <w:name w:val="Default"/>
    <w:rsid w:val="00820EDC"/>
    <w:pPr>
      <w:autoSpaceDE w:val="0"/>
      <w:autoSpaceDN w:val="0"/>
      <w:adjustRightInd w:val="0"/>
      <w:spacing w:before="0" w:after="0" w:line="240" w:lineRule="auto"/>
      <w:jc w:val="left"/>
    </w:pPr>
    <w:rPr>
      <w:color w:val="000000"/>
      <w:sz w:val="24"/>
      <w:szCs w:val="24"/>
    </w:rPr>
  </w:style>
  <w:style w:type="table" w:customStyle="1" w:styleId="51">
    <w:name w:val="Απλός πίνακας 51"/>
    <w:basedOn w:val="NormalTable0"/>
    <w:uiPriority w:val="45"/>
    <w:rsid w:val="00170EB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21">
    <w:name w:val="Πίνακας 2 με πλέγμα - Έμφαση 21"/>
    <w:basedOn w:val="NormalTable0"/>
    <w:uiPriority w:val="47"/>
    <w:rsid w:val="00170EB3"/>
    <w:pPr>
      <w:spacing w:after="0" w:line="240" w:lineRule="auto"/>
    </w:pPr>
    <w:tblPr>
      <w:tblStyleRowBandSize w:val="1"/>
      <w:tblStyleColBandSize w:val="1"/>
      <w:tblBorders>
        <w:top w:val="single" w:sz="2" w:space="0" w:color="EAE9FE" w:themeColor="accent2" w:themeTint="99"/>
        <w:bottom w:val="single" w:sz="2" w:space="0" w:color="EAE9FE" w:themeColor="accent2" w:themeTint="99"/>
        <w:insideH w:val="single" w:sz="2" w:space="0" w:color="EAE9FE" w:themeColor="accent2" w:themeTint="99"/>
        <w:insideV w:val="single" w:sz="2" w:space="0" w:color="EAE9FE" w:themeColor="accent2" w:themeTint="99"/>
      </w:tblBorders>
    </w:tblPr>
    <w:tblStylePr w:type="firstRow">
      <w:rPr>
        <w:b/>
        <w:bCs/>
      </w:rPr>
      <w:tblPr/>
      <w:tcPr>
        <w:tcBorders>
          <w:top w:val="nil"/>
          <w:bottom w:val="single" w:sz="12" w:space="0" w:color="EAE9FE" w:themeColor="accent2" w:themeTint="99"/>
          <w:insideH w:val="nil"/>
          <w:insideV w:val="nil"/>
        </w:tcBorders>
        <w:shd w:val="clear" w:color="auto" w:fill="FFFFFF" w:themeFill="background1"/>
      </w:tcPr>
    </w:tblStylePr>
    <w:tblStylePr w:type="lastRow">
      <w:rPr>
        <w:b/>
        <w:bCs/>
      </w:rPr>
      <w:tblPr/>
      <w:tcPr>
        <w:tcBorders>
          <w:top w:val="double" w:sz="2" w:space="0" w:color="EAE9FE"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F7FE" w:themeFill="accent2" w:themeFillTint="33"/>
      </w:tcPr>
    </w:tblStylePr>
    <w:tblStylePr w:type="band1Horz">
      <w:tblPr/>
      <w:tcPr>
        <w:shd w:val="clear" w:color="auto" w:fill="F7F7FE" w:themeFill="accent2" w:themeFillTint="33"/>
      </w:tcPr>
    </w:tblStylePr>
  </w:style>
  <w:style w:type="table" w:customStyle="1" w:styleId="21">
    <w:name w:val="Απλός πίνακας 21"/>
    <w:basedOn w:val="NormalTable0"/>
    <w:uiPriority w:val="42"/>
    <w:rsid w:val="00B13F0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31">
    <w:name w:val="Απλός πίνακας 31"/>
    <w:basedOn w:val="NormalTable0"/>
    <w:uiPriority w:val="43"/>
    <w:rsid w:val="008E55A3"/>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ERUA">
    <w:name w:val="ERUA"/>
    <w:basedOn w:val="NormalTable0"/>
    <w:uiPriority w:val="99"/>
    <w:rsid w:val="00D93DE3"/>
    <w:pPr>
      <w:spacing w:before="180" w:after="180" w:line="240" w:lineRule="auto"/>
      <w:jc w:val="left"/>
    </w:pPr>
    <w:tblPr>
      <w:tblStyleRowBandSize w:val="1"/>
    </w:tblPr>
    <w:tblStylePr w:type="firstRow">
      <w:rPr>
        <w:rFonts w:ascii="Arial" w:hAnsi="Arial"/>
        <w:b/>
        <w:color w:val="auto"/>
        <w:sz w:val="18"/>
      </w:rPr>
      <w:tblPr/>
      <w:tcPr>
        <w:tcBorders>
          <w:top w:val="nil"/>
          <w:left w:val="nil"/>
          <w:bottom w:val="single" w:sz="36" w:space="0" w:color="48F89B"/>
          <w:right w:val="nil"/>
          <w:insideH w:val="nil"/>
          <w:insideV w:val="nil"/>
          <w:tl2br w:val="nil"/>
          <w:tr2bl w:val="nil"/>
        </w:tcBorders>
        <w:shd w:val="clear" w:color="auto" w:fill="FFFFFF" w:themeFill="background1"/>
      </w:tcPr>
    </w:tblStylePr>
    <w:tblStylePr w:type="band1Horz">
      <w:rPr>
        <w:rFonts w:ascii="Arial" w:hAnsi="Arial"/>
        <w:color w:val="262626" w:themeColor="text1" w:themeTint="D9"/>
        <w:sz w:val="18"/>
      </w:rPr>
    </w:tblStylePr>
    <w:tblStylePr w:type="band2Horz">
      <w:rPr>
        <w:rFonts w:ascii="Arial" w:hAnsi="Arial"/>
        <w:color w:val="262626" w:themeColor="text1" w:themeTint="D9"/>
        <w:sz w:val="18"/>
      </w:rPr>
      <w:tblPr/>
      <w:tcPr>
        <w:shd w:val="clear" w:color="auto" w:fill="F7F7FE" w:themeFill="accent2" w:themeFillTint="33"/>
      </w:tcPr>
    </w:tblStylePr>
  </w:style>
  <w:style w:type="table" w:customStyle="1" w:styleId="1-61">
    <w:name w:val="Ανοιχτόχρωμος πίνακας λίστας 1 - Έμφαση 61"/>
    <w:basedOn w:val="NormalTable0"/>
    <w:uiPriority w:val="46"/>
    <w:rsid w:val="00FC581C"/>
    <w:pPr>
      <w:spacing w:after="0" w:line="240" w:lineRule="auto"/>
    </w:pPr>
    <w:tblPr>
      <w:tblStyleRowBandSize w:val="1"/>
      <w:tblStyleColBandSize w:val="1"/>
    </w:tblPr>
    <w:tblStylePr w:type="firstRow">
      <w:rPr>
        <w:b/>
        <w:bCs/>
      </w:rPr>
      <w:tblPr/>
      <w:tcPr>
        <w:tcBorders>
          <w:bottom w:val="single" w:sz="4" w:space="0" w:color="EAE9FE" w:themeColor="accent6" w:themeTint="99"/>
        </w:tcBorders>
      </w:tcPr>
    </w:tblStylePr>
    <w:tblStylePr w:type="lastRow">
      <w:rPr>
        <w:b/>
        <w:bCs/>
      </w:rPr>
      <w:tblPr/>
      <w:tcPr>
        <w:tcBorders>
          <w:top w:val="single" w:sz="4" w:space="0" w:color="EAE9FE" w:themeColor="accent6" w:themeTint="99"/>
        </w:tcBorders>
      </w:tcPr>
    </w:tblStylePr>
    <w:tblStylePr w:type="firstCol">
      <w:rPr>
        <w:b/>
        <w:bCs/>
      </w:rPr>
    </w:tblStylePr>
    <w:tblStylePr w:type="lastCol">
      <w:rPr>
        <w:b/>
        <w:bCs/>
      </w:rPr>
    </w:tblStylePr>
    <w:tblStylePr w:type="band1Vert">
      <w:tblPr/>
      <w:tcPr>
        <w:shd w:val="clear" w:color="auto" w:fill="F7F7FE" w:themeFill="accent6" w:themeFillTint="33"/>
      </w:tcPr>
    </w:tblStylePr>
    <w:tblStylePr w:type="band1Horz">
      <w:tblPr/>
      <w:tcPr>
        <w:shd w:val="clear" w:color="auto" w:fill="F7F7FE" w:themeFill="accent6" w:themeFillTint="33"/>
      </w:tcPr>
    </w:tblStylePr>
  </w:style>
  <w:style w:type="paragraph" w:styleId="NormalWeb">
    <w:name w:val="Normal (Web)"/>
    <w:basedOn w:val="Normal0"/>
    <w:uiPriority w:val="99"/>
    <w:unhideWhenUsed/>
    <w:rsid w:val="00622B29"/>
    <w:pPr>
      <w:spacing w:before="100" w:beforeAutospacing="1" w:after="100" w:afterAutospacing="1" w:line="240" w:lineRule="auto"/>
      <w:jc w:val="left"/>
    </w:pPr>
    <w:rPr>
      <w:rFonts w:ascii="Times New Roman" w:eastAsia="Times New Roman" w:hAnsi="Times New Roman" w:cs="Times New Roman"/>
      <w:sz w:val="24"/>
      <w:szCs w:val="24"/>
      <w:lang w:val="en-US"/>
    </w:rPr>
  </w:style>
  <w:style w:type="character" w:customStyle="1" w:styleId="jlqj4b">
    <w:name w:val="jlqj4b"/>
    <w:basedOn w:val="DefaultParagraphFont"/>
    <w:rsid w:val="00702652"/>
  </w:style>
  <w:style w:type="table" w:customStyle="1" w:styleId="6-41">
    <w:name w:val="Έγχρωμος πίνακας λίστας 6 - Έμφαση 41"/>
    <w:basedOn w:val="NormalTable0"/>
    <w:uiPriority w:val="99"/>
    <w:rsid w:val="00121D07"/>
    <w:pPr>
      <w:spacing w:after="0" w:line="240" w:lineRule="auto"/>
    </w:pPr>
    <w:rPr>
      <w:lang w:eastAsia="zh-CN"/>
    </w:rPr>
    <w:tblPr>
      <w:tblStyleRowBandSize w:val="1"/>
      <w:tblStyleColBandSize w:val="1"/>
      <w:tblBorders>
        <w:top w:val="single" w:sz="4" w:space="0" w:color="E1E0FF" w:themeColor="accent4" w:themeTint="9A"/>
        <w:bottom w:val="single" w:sz="4" w:space="0" w:color="E1E0FF" w:themeColor="accent4" w:themeTint="9A"/>
      </w:tblBorders>
    </w:tblPr>
    <w:tblStylePr w:type="firstRow">
      <w:rPr>
        <w:b/>
        <w:color w:val="E1E0FF" w:themeColor="accent4" w:themeTint="9A" w:themeShade="95"/>
      </w:rPr>
      <w:tblPr/>
      <w:tcPr>
        <w:tcBorders>
          <w:bottom w:val="single" w:sz="4" w:space="0" w:color="E1E0FF" w:themeColor="accent4" w:themeTint="9A"/>
        </w:tcBorders>
      </w:tcPr>
    </w:tblStylePr>
    <w:tblStylePr w:type="lastRow">
      <w:rPr>
        <w:b/>
        <w:color w:val="E1E0FF" w:themeColor="accent4" w:themeTint="9A" w:themeShade="95"/>
      </w:rPr>
      <w:tblPr/>
      <w:tcPr>
        <w:tcBorders>
          <w:top w:val="single" w:sz="4" w:space="0" w:color="E1E0FF" w:themeColor="accent4" w:themeTint="9A"/>
        </w:tcBorders>
      </w:tcPr>
    </w:tblStylePr>
    <w:tblStylePr w:type="firstCol">
      <w:rPr>
        <w:b/>
        <w:color w:val="E1E0FF" w:themeColor="accent4" w:themeTint="9A" w:themeShade="95"/>
      </w:rPr>
    </w:tblStylePr>
    <w:tblStylePr w:type="lastCol">
      <w:rPr>
        <w:b/>
        <w:color w:val="E1E0FF" w:themeColor="accent4" w:themeTint="9A" w:themeShade="95"/>
      </w:rPr>
    </w:tblStylePr>
    <w:tblStylePr w:type="band1Vert">
      <w:tblPr/>
      <w:tcPr>
        <w:shd w:val="clear" w:color="F2F2FF" w:themeColor="accent4" w:themeTint="40" w:fill="F2F2FF" w:themeFill="accent4" w:themeFillTint="40"/>
      </w:tcPr>
    </w:tblStylePr>
    <w:tblStylePr w:type="band1Horz">
      <w:rPr>
        <w:rFonts w:ascii="Arial" w:hAnsi="Arial"/>
        <w:color w:val="E1E0FF" w:themeColor="accent4" w:themeTint="9A" w:themeShade="95"/>
        <w:sz w:val="22"/>
      </w:rPr>
      <w:tblPr/>
      <w:tcPr>
        <w:shd w:val="clear" w:color="F2F2FF" w:themeColor="accent4" w:themeTint="40" w:fill="F2F2FF" w:themeFill="accent4" w:themeFillTint="40"/>
      </w:tcPr>
    </w:tblStylePr>
    <w:tblStylePr w:type="band2Horz">
      <w:rPr>
        <w:rFonts w:ascii="Arial" w:hAnsi="Arial"/>
        <w:color w:val="E1E0FF" w:themeColor="accent4" w:themeTint="9A" w:themeShade="95"/>
        <w:sz w:val="22"/>
      </w:rPr>
    </w:tblStylePr>
  </w:style>
  <w:style w:type="paragraph" w:customStyle="1" w:styleId="Subtitle0">
    <w:name w:val="Subtitle0"/>
    <w:basedOn w:val="Normal"/>
    <w:next w:val="Normal"/>
    <w:pPr>
      <w:keepNext/>
      <w:keepLines/>
      <w:spacing w:line="380" w:lineRule="auto"/>
    </w:pPr>
    <w:rPr>
      <w:sz w:val="32"/>
      <w:szCs w:val="32"/>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hyperlink" Target="https://www.aegean.gr/" TargetMode="External"/><Relationship Id="rId26" Type="http://schemas.openxmlformats.org/officeDocument/2006/relationships/hyperlink" Target="https://eudiwalletconsortium.org/" TargetMode="External"/><Relationship Id="rId39" Type="http://schemas.openxmlformats.org/officeDocument/2006/relationships/hyperlink" Target="https://animasyros.gr/event-type/agora-2023" TargetMode="External"/><Relationship Id="rId3" Type="http://schemas.openxmlformats.org/officeDocument/2006/relationships/styles" Target="styles.xml"/><Relationship Id="rId21" Type="http://schemas.openxmlformats.org/officeDocument/2006/relationships/image" Target="media/image3.png"/><Relationship Id="rId34" Type="http://schemas.openxmlformats.org/officeDocument/2006/relationships/hyperlink" Target="mailto:animation-business@aegean.gr" TargetMode="External"/><Relationship Id="rId7" Type="http://schemas.openxmlformats.org/officeDocument/2006/relationships/endnotes" Target="endnotes.xml"/><Relationship Id="rId17" Type="http://schemas.openxmlformats.org/officeDocument/2006/relationships/hyperlink" Target="http://tiny.cc/AnimationForB2023" TargetMode="External"/><Relationship Id="rId25" Type="http://schemas.openxmlformats.org/officeDocument/2006/relationships/hyperlink" Target="https://digital-strategy.ec.europa.eu/en/policies/eudi-wallet-implementation" TargetMode="External"/><Relationship Id="rId33" Type="http://schemas.openxmlformats.org/officeDocument/2006/relationships/hyperlink" Target="https://maps.app.goo.gl/SrJ3zzFsS2rPiRWJ8" TargetMode="External"/><Relationship Id="rId38"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13.png"/><Relationship Id="rId20" Type="http://schemas.openxmlformats.org/officeDocument/2006/relationships/hyperlink" Target="https://asifahellas.eu/" TargetMode="External"/><Relationship Id="rId29" Type="http://schemas.openxmlformats.org/officeDocument/2006/relationships/header" Target="header2.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hyperlink" Target="http://tiny.cc/AnimationForB2023" TargetMode="External"/><Relationship Id="rId32" Type="http://schemas.openxmlformats.org/officeDocument/2006/relationships/hyperlink" Target="https://maps.app.goo.gl/SrJ3zzFsS2rPiRWJ8" TargetMode="External"/><Relationship Id="rId37" Type="http://schemas.openxmlformats.org/officeDocument/2006/relationships/hyperlink" Target="https://animasyros.gr/about-the-agora" TargetMode="External"/><Relationship Id="rId40" Type="http://schemas.openxmlformats.org/officeDocument/2006/relationships/fontTable" Target="fontTable.xml"/><Relationship Id="rId5" Type="http://schemas.openxmlformats.org/officeDocument/2006/relationships/webSettings" Target="webSettings.xml"/><Relationship Id="rId23" Type="http://schemas.openxmlformats.org/officeDocument/2006/relationships/hyperlink" Target="https://maps.app.goo.gl/SrJ3zzFsS2rPiRWJ8" TargetMode="External"/><Relationship Id="rId28" Type="http://schemas.openxmlformats.org/officeDocument/2006/relationships/header" Target="header1.xml"/><Relationship Id="rId36" Type="http://schemas.openxmlformats.org/officeDocument/2006/relationships/hyperlink" Target="https://ec.europa.eu/digital-building-blocks/wikis/display/EBSI/Early+Adopters" TargetMode="External"/><Relationship Id="rId19" Type="http://schemas.openxmlformats.org/officeDocument/2006/relationships/hyperlink" Target="https://www.onassis.org/" TargetMode="External"/><Relationship Id="rId31"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png"/><Relationship Id="rId22" Type="http://schemas.openxmlformats.org/officeDocument/2006/relationships/hyperlink" Target="https://animasyros.gr/" TargetMode="External"/><Relationship Id="rId27" Type="http://schemas.openxmlformats.org/officeDocument/2006/relationships/hyperlink" Target="https://ec.europa.eu/digital-building-blocks/wikis/display/EBSI/Early+Adopters" TargetMode="External"/><Relationship Id="rId30" Type="http://schemas.openxmlformats.org/officeDocument/2006/relationships/footer" Target="footer1.xml"/><Relationship Id="rId35" Type="http://schemas.openxmlformats.org/officeDocument/2006/relationships/hyperlink" Target="https://eudiwalletconsortium.org/"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 Id="rId5" Type="http://schemas.openxmlformats.org/officeDocument/2006/relationships/image" Target="media/image9.png"/><Relationship Id="rId4" Type="http://schemas.openxmlformats.org/officeDocument/2006/relationships/image" Target="media/image8.png"/></Relationships>
</file>

<file path=word/_rels/header1.xml.rels><?xml version="1.0" encoding="UTF-8" standalone="yes"?>
<Relationships xmlns="http://schemas.openxmlformats.org/package/2006/relationships"><Relationship Id="rId8" Type="http://schemas.openxmlformats.org/officeDocument/2006/relationships/image" Target="media/image4.png"/><Relationship Id="rId7" Type="http://schemas.openxmlformats.org/officeDocument/2006/relationships/image" Target="media/image11.png"/><Relationship Id="rId6" Type="http://schemas.openxmlformats.org/officeDocument/2006/relationships/image" Target="media/image1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Larissa">
  <a:themeElements>
    <a:clrScheme name="ERUA">
      <a:dk1>
        <a:sysClr val="windowText" lastClr="000000"/>
      </a:dk1>
      <a:lt1>
        <a:sysClr val="window" lastClr="FFFFFF"/>
      </a:lt1>
      <a:dk2>
        <a:srgbClr val="000000"/>
      </a:dk2>
      <a:lt2>
        <a:srgbClr val="FFFFFF"/>
      </a:lt2>
      <a:accent1>
        <a:srgbClr val="0C00FF"/>
      </a:accent1>
      <a:accent2>
        <a:srgbClr val="DDDBFE"/>
      </a:accent2>
      <a:accent3>
        <a:srgbClr val="554DFF"/>
      </a:accent3>
      <a:accent4>
        <a:srgbClr val="CECCFF"/>
      </a:accent4>
      <a:accent5>
        <a:srgbClr val="9D99FE"/>
      </a:accent5>
      <a:accent6>
        <a:srgbClr val="DDDBFE"/>
      </a:accent6>
      <a:hlink>
        <a:srgbClr val="0563C1"/>
      </a:hlink>
      <a:folHlink>
        <a:srgbClr val="954F72"/>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mdrs6v8TIIrn6jKBDctpQFEWag==">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7</Pages>
  <Words>1328</Words>
  <Characters>7572</Characters>
  <Application>Microsoft Office Word</Application>
  <DocSecurity>0</DocSecurity>
  <Lines>63</Lines>
  <Paragraphs>17</Paragraphs>
  <ScaleCrop>false</ScaleCrop>
  <Company/>
  <LinksUpToDate>false</LinksUpToDate>
  <CharactersWithSpaces>8883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Papadopoulou G. Eirini</dc:creator>
  <cp:lastModifiedBy>Kyriakoulakos Panayiotis</cp:lastModifiedBy>
  <cp:revision>7</cp:revision>
  <dcterms:created xsi:type="dcterms:W3CDTF">2023-08-23T12:14:00Z</dcterms:created>
  <dcterms:modified xsi:type="dcterms:W3CDTF">2023-09-24T15:33:00Z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0x01010081D690A5EDD9A942A786A84F7A698499</vt:lpwstr>
  </property>
  <property fmtid="{D5CDD505-2E9C-101B-9397-08002B2CF9AE}" pid="3" name="MediaServiceImageTags">
    <vt:lpwstr/>
  </property>
</Properties>
</file>